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8C3" w:rsidRDefault="00FF48C3" w:rsidP="00FF48C3">
      <w:pPr>
        <w:pStyle w:val="a5"/>
        <w:tabs>
          <w:tab w:val="left" w:pos="708"/>
        </w:tabs>
        <w:jc w:val="center"/>
        <w:rPr>
          <w:rFonts w:ascii="Verdana" w:hAnsi="Verdana"/>
          <w:i w:val="0"/>
          <w:color w:val="000000"/>
          <w:sz w:val="24"/>
          <w:szCs w:val="24"/>
        </w:rPr>
      </w:pPr>
      <w:r>
        <w:rPr>
          <w:rFonts w:ascii="Verdana" w:hAnsi="Verdana"/>
          <w:i w:val="0"/>
          <w:color w:val="000000"/>
          <w:sz w:val="24"/>
          <w:szCs w:val="24"/>
        </w:rPr>
        <w:t>МИНИСТЕРСТВО СОЦИАЛЬНОГО РАЗВИТИЯ НОВОСИБИРСКОЙ ОБЛАСТИ</w:t>
      </w: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i w:val="0"/>
          <w:color w:val="000000"/>
          <w:sz w:val="24"/>
          <w:szCs w:val="24"/>
        </w:rPr>
      </w:pP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i w:val="0"/>
          <w:color w:val="000000"/>
          <w:szCs w:val="28"/>
        </w:rPr>
      </w:pPr>
      <w:r>
        <w:rPr>
          <w:rFonts w:ascii="Verdana" w:hAnsi="Verdana"/>
          <w:i w:val="0"/>
          <w:color w:val="000000"/>
          <w:szCs w:val="28"/>
        </w:rPr>
        <w:t>ГОСУДАРСТВЕННОЕ АВТОНОМНОЕ УЧРЕЖДЕНИЕ СОЦИАЛЬНОГО ОБСЛУЖИВАНИЯ НОВОСИБИРСКОЙ ОБЛАСТИ</w:t>
      </w: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color w:val="000000"/>
          <w:sz w:val="16"/>
        </w:rPr>
      </w:pP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i w:val="0"/>
          <w:color w:val="000000"/>
          <w:sz w:val="32"/>
          <w:szCs w:val="32"/>
        </w:rPr>
      </w:pPr>
      <w:r>
        <w:rPr>
          <w:rFonts w:ascii="Verdana" w:hAnsi="Verdana"/>
          <w:b/>
          <w:i w:val="0"/>
          <w:color w:val="000000"/>
          <w:sz w:val="32"/>
          <w:szCs w:val="32"/>
        </w:rPr>
        <w:t>«ОБЛАСТНОЙ КОМПЛЕКСНЫЙ ЦЕНТР</w:t>
      </w: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color w:val="000000"/>
          <w:sz w:val="32"/>
          <w:szCs w:val="32"/>
        </w:rPr>
      </w:pPr>
      <w:r>
        <w:rPr>
          <w:rFonts w:ascii="Verdana" w:hAnsi="Verdana"/>
          <w:b/>
          <w:i w:val="0"/>
          <w:color w:val="000000"/>
          <w:sz w:val="32"/>
          <w:szCs w:val="32"/>
        </w:rPr>
        <w:t>СОЦИАЛЬНОЙ АДАПТАЦИИ ГРАЖДАН</w:t>
      </w:r>
      <w:r>
        <w:rPr>
          <w:rFonts w:ascii="Verdana" w:hAnsi="Verdana" w:cs="Cooper Black"/>
          <w:b/>
          <w:i w:val="0"/>
          <w:color w:val="000000"/>
          <w:sz w:val="32"/>
          <w:szCs w:val="32"/>
        </w:rPr>
        <w:t>»</w:t>
      </w: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color w:val="000000"/>
          <w:sz w:val="32"/>
          <w:szCs w:val="32"/>
        </w:rPr>
      </w:pP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i w:val="0"/>
          <w:color w:val="000000"/>
          <w:sz w:val="32"/>
          <w:szCs w:val="32"/>
        </w:rPr>
      </w:pPr>
      <w:r>
        <w:rPr>
          <w:rFonts w:ascii="Verdana" w:hAnsi="Verdana"/>
          <w:noProof/>
        </w:rPr>
        <w:drawing>
          <wp:inline distT="0" distB="0" distL="0" distR="0">
            <wp:extent cx="1377315" cy="926465"/>
            <wp:effectExtent l="19050" t="19050" r="13335" b="26035"/>
            <wp:docPr id="25" name="Рисунок 25" descr="Описание: \\192.168.1.130\общая папка для обмена\Летюшев А.А\Сайт\переделанный лого\лого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\\192.168.1.130\общая папка для обмена\Летюшев А.А\Сайт\переделанный лого\лого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9264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48C3" w:rsidRDefault="00FF48C3" w:rsidP="00FF48C3">
      <w:pPr>
        <w:spacing w:after="0"/>
        <w:jc w:val="center"/>
        <w:rPr>
          <w:rFonts w:ascii="Verdana" w:hAnsi="Verdana"/>
          <w:i/>
          <w:sz w:val="72"/>
          <w:szCs w:val="48"/>
        </w:rPr>
      </w:pPr>
      <w:r>
        <w:rPr>
          <w:rFonts w:ascii="Verdana" w:hAnsi="Verdana" w:cs="Times New Roman"/>
          <w:sz w:val="72"/>
          <w:szCs w:val="48"/>
        </w:rPr>
        <w:t>ежемесячник</w:t>
      </w:r>
    </w:p>
    <w:p w:rsidR="007B5636" w:rsidRDefault="00FF48C3" w:rsidP="00FF48C3">
      <w:pPr>
        <w:pStyle w:val="1"/>
        <w:spacing w:before="0"/>
        <w:rPr>
          <w:rFonts w:ascii="Verdana" w:hAnsi="Verdana" w:cs="Times New Roman"/>
          <w:color w:val="9BBB59" w:themeColor="accent3"/>
          <w:sz w:val="96"/>
          <w:szCs w:val="96"/>
        </w:rPr>
      </w:pPr>
      <w:r w:rsidRPr="00680BE9">
        <w:rPr>
          <w:rFonts w:ascii="Verdana" w:hAnsi="Verdana" w:cs="Times New Roman"/>
          <w:color w:val="9BBB59" w:themeColor="accent3"/>
          <w:sz w:val="96"/>
          <w:szCs w:val="96"/>
        </w:rPr>
        <w:t>БЕРЕГОВОЙ</w:t>
      </w:r>
    </w:p>
    <w:p w:rsidR="00FF48C3" w:rsidRPr="00680BE9" w:rsidRDefault="00FF48C3" w:rsidP="00FF48C3">
      <w:pPr>
        <w:pStyle w:val="1"/>
        <w:spacing w:before="0"/>
        <w:rPr>
          <w:rFonts w:ascii="Verdana" w:hAnsi="Verdana"/>
          <w:i/>
          <w:color w:val="9BBB59" w:themeColor="accent3"/>
          <w:sz w:val="96"/>
          <w:szCs w:val="96"/>
        </w:rPr>
      </w:pPr>
      <w:r w:rsidRPr="00680BE9">
        <w:rPr>
          <w:rFonts w:ascii="Verdana" w:hAnsi="Verdana" w:cs="Times New Roman"/>
          <w:color w:val="9BBB59" w:themeColor="accent3"/>
          <w:sz w:val="96"/>
          <w:szCs w:val="96"/>
        </w:rPr>
        <w:t>ВЕСТНИК</w:t>
      </w:r>
    </w:p>
    <w:p w:rsidR="00FF48C3" w:rsidRPr="008F6AAA" w:rsidRDefault="00E9196E" w:rsidP="00FF48C3">
      <w:pPr>
        <w:pStyle w:val="2"/>
        <w:jc w:val="center"/>
        <w:rPr>
          <w:rFonts w:ascii="Verdana" w:hAnsi="Verdana"/>
          <w:i/>
          <w:color w:val="F96307"/>
          <w:sz w:val="56"/>
        </w:rPr>
      </w:pPr>
      <w:r w:rsidRPr="008F6AAA">
        <w:rPr>
          <w:rStyle w:val="a8"/>
          <w:rFonts w:ascii="Verdana" w:hAnsi="Verdana" w:cs="Times New Roman"/>
          <w:color w:val="F96307"/>
          <w:sz w:val="56"/>
        </w:rPr>
        <w:t>№0</w:t>
      </w:r>
      <w:r w:rsidR="008F6AAA" w:rsidRPr="008F6AAA">
        <w:rPr>
          <w:rStyle w:val="a8"/>
          <w:rFonts w:ascii="Verdana" w:hAnsi="Verdana" w:cs="Times New Roman"/>
          <w:color w:val="F96307"/>
          <w:sz w:val="56"/>
        </w:rPr>
        <w:t>9</w:t>
      </w:r>
      <w:r w:rsidR="00ED1539">
        <w:rPr>
          <w:rStyle w:val="a8"/>
          <w:rFonts w:ascii="Verdana" w:hAnsi="Verdana" w:cs="Times New Roman"/>
          <w:color w:val="F96307"/>
          <w:sz w:val="56"/>
        </w:rPr>
        <w:t xml:space="preserve"> </w:t>
      </w:r>
      <w:r w:rsidR="008F6AAA" w:rsidRPr="008F6AAA">
        <w:rPr>
          <w:rStyle w:val="a8"/>
          <w:rFonts w:ascii="Verdana" w:hAnsi="Verdana" w:cs="Times New Roman"/>
          <w:color w:val="F96307"/>
          <w:sz w:val="56"/>
        </w:rPr>
        <w:t>сентябрь</w:t>
      </w:r>
      <w:r w:rsidRPr="008F6AAA">
        <w:rPr>
          <w:rStyle w:val="a8"/>
          <w:rFonts w:ascii="Verdana" w:hAnsi="Verdana" w:cs="Times New Roman"/>
          <w:color w:val="F96307"/>
          <w:sz w:val="56"/>
        </w:rPr>
        <w:t xml:space="preserve"> 2017 год</w:t>
      </w:r>
    </w:p>
    <w:p w:rsidR="00FF48C3" w:rsidRDefault="00FF48C3" w:rsidP="00FF48C3">
      <w:pPr>
        <w:pStyle w:val="a7"/>
        <w:jc w:val="center"/>
        <w:rPr>
          <w:noProof/>
          <w:sz w:val="12"/>
          <w:lang w:eastAsia="ru-RU" w:bidi="ar-SA"/>
        </w:rPr>
      </w:pPr>
    </w:p>
    <w:p w:rsidR="00FF48C3" w:rsidRDefault="00FF48C3" w:rsidP="00FF48C3">
      <w:pPr>
        <w:pStyle w:val="a7"/>
        <w:jc w:val="center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4874718" cy="36542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metodist\Desktop\для Вестника\4_картинки к поговоркам и пословицам в апреле\240cef67d6602e8594a1b98b374cc3e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18" cy="36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br w:type="page"/>
      </w:r>
    </w:p>
    <w:p w:rsidR="008D134D" w:rsidRDefault="00FF48C3" w:rsidP="008D134D">
      <w:pPr>
        <w:tabs>
          <w:tab w:val="left" w:pos="6727"/>
        </w:tabs>
        <w:rPr>
          <w:rFonts w:ascii="Garamond" w:hAnsi="Garamond" w:cs="Segoe UI"/>
          <w:b/>
          <w:noProof/>
          <w:color w:val="7030A0"/>
          <w:sz w:val="56"/>
          <w:szCs w:val="56"/>
          <w:shd w:val="clear" w:color="auto" w:fill="FFFFFF"/>
        </w:rPr>
      </w:pPr>
      <w:r>
        <w:rPr>
          <w:rFonts w:ascii="Verdana" w:hAnsi="Verdana" w:cs="Segoe UI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781300" cy="2647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64" cy="264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34D">
        <w:rPr>
          <w:rFonts w:ascii="Garamond" w:hAnsi="Garamond" w:cs="Segoe UI"/>
          <w:b/>
          <w:noProof/>
          <w:color w:val="7030A0"/>
          <w:sz w:val="56"/>
          <w:szCs w:val="56"/>
          <w:shd w:val="clear" w:color="auto" w:fill="FFFFFF"/>
        </w:rPr>
        <w:tab/>
      </w:r>
    </w:p>
    <w:p w:rsidR="00623188" w:rsidRPr="00623188" w:rsidRDefault="00623188" w:rsidP="00623188">
      <w:pPr>
        <w:shd w:val="clear" w:color="auto" w:fill="FDFDFC"/>
        <w:spacing w:after="0"/>
        <w:jc w:val="center"/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</w:pPr>
      <w:r w:rsidRPr="00623188"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  <w:t>Гладь пруда холодила рябь.</w:t>
      </w:r>
    </w:p>
    <w:p w:rsidR="00623188" w:rsidRPr="00623188" w:rsidRDefault="00623188" w:rsidP="00623188">
      <w:pPr>
        <w:shd w:val="clear" w:color="auto" w:fill="FDFDFC"/>
        <w:spacing w:after="0" w:line="240" w:lineRule="auto"/>
        <w:jc w:val="center"/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</w:pPr>
      <w:r w:rsidRPr="00623188"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  <w:t>Ты родился в седой сентябрь.</w:t>
      </w:r>
    </w:p>
    <w:p w:rsidR="00623188" w:rsidRPr="00623188" w:rsidRDefault="00623188" w:rsidP="00623188">
      <w:pPr>
        <w:shd w:val="clear" w:color="auto" w:fill="FDFDFC"/>
        <w:spacing w:after="0" w:line="240" w:lineRule="auto"/>
        <w:jc w:val="center"/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</w:pPr>
      <w:r w:rsidRPr="00623188"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  <w:t>Но с тех пор дым его аллей</w:t>
      </w:r>
    </w:p>
    <w:p w:rsidR="00623188" w:rsidRPr="00623188" w:rsidRDefault="00623188" w:rsidP="00623188">
      <w:pPr>
        <w:shd w:val="clear" w:color="auto" w:fill="FDFDFC"/>
        <w:spacing w:after="0" w:line="240" w:lineRule="auto"/>
        <w:jc w:val="center"/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</w:pPr>
      <w:r w:rsidRPr="00623188"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  <w:t>Стал, как будто чуть-чуть теплей.</w:t>
      </w:r>
    </w:p>
    <w:p w:rsidR="00623188" w:rsidRPr="00623188" w:rsidRDefault="00623188" w:rsidP="00623188">
      <w:pPr>
        <w:shd w:val="clear" w:color="auto" w:fill="FDFDFC"/>
        <w:spacing w:after="0" w:line="240" w:lineRule="auto"/>
        <w:jc w:val="center"/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</w:pPr>
      <w:r w:rsidRPr="00623188"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  <w:t>С днем рожденья тебя, мой друг!</w:t>
      </w:r>
    </w:p>
    <w:p w:rsidR="00623188" w:rsidRPr="00623188" w:rsidRDefault="00623188" w:rsidP="00623188">
      <w:pPr>
        <w:shd w:val="clear" w:color="auto" w:fill="FDFDFC"/>
        <w:spacing w:after="0" w:line="240" w:lineRule="auto"/>
        <w:jc w:val="center"/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</w:pPr>
      <w:r w:rsidRPr="00623188"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  <w:t>Не спеши увядать, а вдруг</w:t>
      </w:r>
    </w:p>
    <w:p w:rsidR="00623188" w:rsidRPr="00623188" w:rsidRDefault="00623188" w:rsidP="00623188">
      <w:pPr>
        <w:shd w:val="clear" w:color="auto" w:fill="FDFDFC"/>
        <w:spacing w:after="0" w:line="240" w:lineRule="auto"/>
        <w:jc w:val="center"/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</w:pPr>
      <w:r w:rsidRPr="00623188"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  <w:t>Вспомни лета шальные дни,</w:t>
      </w:r>
    </w:p>
    <w:p w:rsidR="00623188" w:rsidRDefault="00623188" w:rsidP="00623188">
      <w:pPr>
        <w:shd w:val="clear" w:color="auto" w:fill="FDFDFC"/>
        <w:spacing w:after="0" w:line="240" w:lineRule="auto"/>
        <w:jc w:val="center"/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</w:pPr>
      <w:r w:rsidRPr="00623188"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  <w:t>Их улыбкой опять верни.</w:t>
      </w:r>
    </w:p>
    <w:p w:rsidR="004A1B76" w:rsidRPr="00623188" w:rsidRDefault="004A1B76" w:rsidP="00623188">
      <w:pPr>
        <w:shd w:val="clear" w:color="auto" w:fill="FDFDFC"/>
        <w:spacing w:after="0" w:line="240" w:lineRule="auto"/>
        <w:jc w:val="center"/>
        <w:rPr>
          <w:rFonts w:ascii="Verdana" w:eastAsia="Times New Roman" w:hAnsi="Verdana" w:cs="Times New Roman"/>
          <w:color w:val="4F6228" w:themeColor="accent3" w:themeShade="80"/>
          <w:sz w:val="32"/>
          <w:szCs w:val="32"/>
        </w:rPr>
      </w:pPr>
    </w:p>
    <w:tbl>
      <w:tblPr>
        <w:tblStyle w:val="1-3"/>
        <w:tblW w:w="10740" w:type="dxa"/>
        <w:tblLook w:val="04A0" w:firstRow="1" w:lastRow="0" w:firstColumn="1" w:lastColumn="0" w:noHBand="0" w:noVBand="1"/>
      </w:tblPr>
      <w:tblGrid>
        <w:gridCol w:w="8330"/>
        <w:gridCol w:w="2410"/>
      </w:tblGrid>
      <w:tr w:rsidR="00A90611" w:rsidRPr="00A90611" w:rsidTr="004A1B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2"/>
            <w:hideMark/>
          </w:tcPr>
          <w:p w:rsidR="00F84F57" w:rsidRPr="00AC5257" w:rsidRDefault="00F84F57" w:rsidP="004A1B76">
            <w:pPr>
              <w:jc w:val="center"/>
              <w:rPr>
                <w:rFonts w:ascii="Verdana" w:hAnsi="Verdana"/>
                <w:color w:val="FFC000"/>
                <w:sz w:val="32"/>
                <w:szCs w:val="32"/>
                <w:lang w:eastAsia="en-US"/>
              </w:rPr>
            </w:pPr>
            <w:r w:rsidRPr="00AC5257">
              <w:rPr>
                <w:rFonts w:ascii="Verdana" w:hAnsi="Verdana"/>
                <w:color w:val="FFC000"/>
                <w:sz w:val="32"/>
                <w:szCs w:val="32"/>
                <w:lang w:eastAsia="en-US"/>
              </w:rPr>
              <w:t>Стационарное отделение п. Зелёный мыс,</w:t>
            </w:r>
          </w:p>
          <w:p w:rsidR="00F84F57" w:rsidRPr="00A90611" w:rsidRDefault="00F84F57" w:rsidP="004A1B76">
            <w:pPr>
              <w:jc w:val="center"/>
              <w:rPr>
                <w:rFonts w:ascii="Verdana" w:hAnsi="Verdana"/>
                <w:color w:val="0070C0"/>
                <w:sz w:val="32"/>
                <w:szCs w:val="32"/>
                <w:lang w:eastAsia="en-US"/>
              </w:rPr>
            </w:pPr>
            <w:r w:rsidRPr="00AC5257">
              <w:rPr>
                <w:rFonts w:ascii="Verdana" w:hAnsi="Verdana"/>
                <w:color w:val="FFC000"/>
                <w:sz w:val="32"/>
                <w:szCs w:val="32"/>
                <w:lang w:eastAsia="en-US"/>
              </w:rPr>
              <w:t>ул. Береговая, 14</w:t>
            </w:r>
          </w:p>
        </w:tc>
      </w:tr>
      <w:tr w:rsidR="00A90611" w:rsidRPr="00A90611" w:rsidTr="004A1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hideMark/>
          </w:tcPr>
          <w:p w:rsidR="0075657C" w:rsidRPr="004A1B76" w:rsidRDefault="00D63B2B" w:rsidP="0075657C">
            <w:pPr>
              <w:rPr>
                <w:rFonts w:ascii="Verdana" w:hAnsi="Verdana"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color w:val="4F6228" w:themeColor="accent3" w:themeShade="80"/>
                <w:sz w:val="32"/>
                <w:szCs w:val="32"/>
              </w:rPr>
              <w:t>Андронов Александр Николаевич</w:t>
            </w:r>
          </w:p>
        </w:tc>
        <w:tc>
          <w:tcPr>
            <w:tcW w:w="2410" w:type="dxa"/>
            <w:hideMark/>
          </w:tcPr>
          <w:p w:rsidR="0075657C" w:rsidRPr="004A1B76" w:rsidRDefault="00D63B2B" w:rsidP="004A1B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  <w:t>01.09</w:t>
            </w:r>
          </w:p>
        </w:tc>
      </w:tr>
      <w:tr w:rsidR="00A90611" w:rsidRPr="00A90611" w:rsidTr="004A1B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hideMark/>
          </w:tcPr>
          <w:p w:rsidR="00F84F57" w:rsidRPr="004A1B76" w:rsidRDefault="00D63B2B" w:rsidP="00875956">
            <w:pPr>
              <w:rPr>
                <w:rFonts w:ascii="Verdana" w:hAnsi="Verdana"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color w:val="4F6228" w:themeColor="accent3" w:themeShade="80"/>
                <w:sz w:val="32"/>
                <w:szCs w:val="32"/>
              </w:rPr>
              <w:t>Прохоров Олег Александрович</w:t>
            </w:r>
          </w:p>
        </w:tc>
        <w:tc>
          <w:tcPr>
            <w:tcW w:w="2410" w:type="dxa"/>
            <w:hideMark/>
          </w:tcPr>
          <w:p w:rsidR="00F84F57" w:rsidRPr="004A1B76" w:rsidRDefault="00D63B2B" w:rsidP="004A1B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  <w:t>02.09</w:t>
            </w:r>
          </w:p>
        </w:tc>
      </w:tr>
      <w:tr w:rsidR="00A90611" w:rsidRPr="00A90611" w:rsidTr="004A1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hideMark/>
          </w:tcPr>
          <w:p w:rsidR="00F84F57" w:rsidRPr="004A1B76" w:rsidRDefault="00D63B2B" w:rsidP="00875956">
            <w:pPr>
              <w:rPr>
                <w:rFonts w:ascii="Verdana" w:hAnsi="Verdana"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color w:val="4F6228" w:themeColor="accent3" w:themeShade="80"/>
                <w:sz w:val="32"/>
                <w:szCs w:val="32"/>
              </w:rPr>
              <w:t>Назарова Марина Викторовна</w:t>
            </w:r>
          </w:p>
        </w:tc>
        <w:tc>
          <w:tcPr>
            <w:tcW w:w="2410" w:type="dxa"/>
            <w:hideMark/>
          </w:tcPr>
          <w:p w:rsidR="00F84F57" w:rsidRPr="004A1B76" w:rsidRDefault="007F26E7" w:rsidP="004A1B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  <w:t>04.09</w:t>
            </w:r>
          </w:p>
        </w:tc>
      </w:tr>
      <w:tr w:rsidR="00A90611" w:rsidRPr="00A90611" w:rsidTr="004A1B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hideMark/>
          </w:tcPr>
          <w:p w:rsidR="00F84F57" w:rsidRPr="004A1B76" w:rsidRDefault="007F26E7" w:rsidP="00875956">
            <w:pPr>
              <w:rPr>
                <w:rFonts w:ascii="Verdana" w:hAnsi="Verdana"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color w:val="4F6228" w:themeColor="accent3" w:themeShade="80"/>
                <w:sz w:val="32"/>
                <w:szCs w:val="32"/>
              </w:rPr>
              <w:t>Манохин Олег Владимирович</w:t>
            </w:r>
          </w:p>
        </w:tc>
        <w:tc>
          <w:tcPr>
            <w:tcW w:w="2410" w:type="dxa"/>
            <w:hideMark/>
          </w:tcPr>
          <w:p w:rsidR="00F84F57" w:rsidRPr="004A1B76" w:rsidRDefault="007F26E7" w:rsidP="004A1B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  <w:t>07.09</w:t>
            </w:r>
          </w:p>
        </w:tc>
      </w:tr>
      <w:tr w:rsidR="00A90611" w:rsidRPr="00A90611" w:rsidTr="004A1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hideMark/>
          </w:tcPr>
          <w:p w:rsidR="00F84F57" w:rsidRPr="004A1B76" w:rsidRDefault="007F26E7" w:rsidP="00875956">
            <w:pPr>
              <w:rPr>
                <w:rFonts w:ascii="Verdana" w:hAnsi="Verdana"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color w:val="4F6228" w:themeColor="accent3" w:themeShade="80"/>
                <w:sz w:val="32"/>
                <w:szCs w:val="32"/>
              </w:rPr>
              <w:t xml:space="preserve">Мичиков Анатолий Васильевич </w:t>
            </w:r>
          </w:p>
        </w:tc>
        <w:tc>
          <w:tcPr>
            <w:tcW w:w="2410" w:type="dxa"/>
            <w:hideMark/>
          </w:tcPr>
          <w:p w:rsidR="00F84F57" w:rsidRPr="004A1B76" w:rsidRDefault="007F26E7" w:rsidP="004A1B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  <w:t>08.09</w:t>
            </w:r>
          </w:p>
        </w:tc>
      </w:tr>
      <w:tr w:rsidR="00A90611" w:rsidRPr="00A90611" w:rsidTr="004A1B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hideMark/>
          </w:tcPr>
          <w:p w:rsidR="00F84F57" w:rsidRPr="004A1B76" w:rsidRDefault="007F26E7" w:rsidP="00875956">
            <w:pPr>
              <w:rPr>
                <w:rFonts w:ascii="Verdana" w:hAnsi="Verdana"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color w:val="4F6228" w:themeColor="accent3" w:themeShade="80"/>
                <w:sz w:val="32"/>
                <w:szCs w:val="32"/>
              </w:rPr>
              <w:t>Савчук Ираида Игнатьевна</w:t>
            </w:r>
          </w:p>
        </w:tc>
        <w:tc>
          <w:tcPr>
            <w:tcW w:w="2410" w:type="dxa"/>
            <w:hideMark/>
          </w:tcPr>
          <w:p w:rsidR="00F84F57" w:rsidRPr="004A1B76" w:rsidRDefault="007F26E7" w:rsidP="004A1B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  <w:t>08.09</w:t>
            </w:r>
          </w:p>
        </w:tc>
      </w:tr>
      <w:tr w:rsidR="00A90611" w:rsidRPr="00A90611" w:rsidTr="004A1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hideMark/>
          </w:tcPr>
          <w:p w:rsidR="00F84F57" w:rsidRPr="004A1B76" w:rsidRDefault="007F26E7" w:rsidP="00875956">
            <w:pPr>
              <w:rPr>
                <w:rFonts w:ascii="Verdana" w:hAnsi="Verdana"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color w:val="4F6228" w:themeColor="accent3" w:themeShade="80"/>
                <w:sz w:val="32"/>
                <w:szCs w:val="32"/>
              </w:rPr>
              <w:t>Варламова Маргарита Константиновна</w:t>
            </w:r>
          </w:p>
        </w:tc>
        <w:tc>
          <w:tcPr>
            <w:tcW w:w="2410" w:type="dxa"/>
            <w:hideMark/>
          </w:tcPr>
          <w:p w:rsidR="00F84F57" w:rsidRPr="004A1B76" w:rsidRDefault="007F26E7" w:rsidP="004A1B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  <w:t>09.09</w:t>
            </w:r>
          </w:p>
        </w:tc>
      </w:tr>
      <w:tr w:rsidR="00A90611" w:rsidRPr="00A90611" w:rsidTr="004A1B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</w:tcPr>
          <w:p w:rsidR="00136777" w:rsidRPr="004A1B76" w:rsidRDefault="004A1B76" w:rsidP="00875956">
            <w:pPr>
              <w:rPr>
                <w:rFonts w:ascii="Verdana" w:hAnsi="Verdana"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color w:val="4F6228" w:themeColor="accent3" w:themeShade="80"/>
                <w:sz w:val="32"/>
                <w:szCs w:val="32"/>
              </w:rPr>
              <w:t>Парыгин Владимир Геннадьевич</w:t>
            </w:r>
          </w:p>
        </w:tc>
        <w:tc>
          <w:tcPr>
            <w:tcW w:w="2410" w:type="dxa"/>
          </w:tcPr>
          <w:p w:rsidR="00136777" w:rsidRPr="004A1B76" w:rsidRDefault="004A1B76" w:rsidP="004A1B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  <w:t>10.09</w:t>
            </w:r>
          </w:p>
        </w:tc>
      </w:tr>
      <w:tr w:rsidR="007F26E7" w:rsidRPr="00A90611" w:rsidTr="004A1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</w:tcPr>
          <w:p w:rsidR="007F26E7" w:rsidRPr="004A1B76" w:rsidRDefault="004A1B76" w:rsidP="00875956">
            <w:pPr>
              <w:rPr>
                <w:rFonts w:ascii="Verdana" w:hAnsi="Verdana"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color w:val="4F6228" w:themeColor="accent3" w:themeShade="80"/>
                <w:sz w:val="32"/>
                <w:szCs w:val="32"/>
              </w:rPr>
              <w:t>Зайцева Ирина Анатольевна</w:t>
            </w:r>
          </w:p>
        </w:tc>
        <w:tc>
          <w:tcPr>
            <w:tcW w:w="2410" w:type="dxa"/>
          </w:tcPr>
          <w:p w:rsidR="007F26E7" w:rsidRPr="004A1B76" w:rsidRDefault="004A1B76" w:rsidP="004A1B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  <w:t>13.09</w:t>
            </w:r>
          </w:p>
        </w:tc>
      </w:tr>
      <w:tr w:rsidR="007F26E7" w:rsidRPr="00A90611" w:rsidTr="004A1B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</w:tcPr>
          <w:p w:rsidR="007F26E7" w:rsidRPr="004A1B76" w:rsidRDefault="004A1B76" w:rsidP="00875956">
            <w:pPr>
              <w:rPr>
                <w:rFonts w:ascii="Verdana" w:hAnsi="Verdana"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color w:val="4F6228" w:themeColor="accent3" w:themeShade="80"/>
                <w:sz w:val="32"/>
                <w:szCs w:val="32"/>
              </w:rPr>
              <w:t>Агаркова Людмила Михайловна</w:t>
            </w:r>
          </w:p>
        </w:tc>
        <w:tc>
          <w:tcPr>
            <w:tcW w:w="2410" w:type="dxa"/>
          </w:tcPr>
          <w:p w:rsidR="007F26E7" w:rsidRPr="004A1B76" w:rsidRDefault="004A1B76" w:rsidP="004A1B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  <w:t>14.09</w:t>
            </w:r>
          </w:p>
        </w:tc>
      </w:tr>
      <w:tr w:rsidR="007F26E7" w:rsidRPr="00A90611" w:rsidTr="004A1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</w:tcPr>
          <w:p w:rsidR="007F26E7" w:rsidRPr="004A1B76" w:rsidRDefault="004A1B76" w:rsidP="00875956">
            <w:pPr>
              <w:rPr>
                <w:rFonts w:ascii="Verdana" w:hAnsi="Verdana"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color w:val="4F6228" w:themeColor="accent3" w:themeShade="80"/>
                <w:sz w:val="32"/>
                <w:szCs w:val="32"/>
              </w:rPr>
              <w:t>Семченко Александр Александрович</w:t>
            </w:r>
          </w:p>
        </w:tc>
        <w:tc>
          <w:tcPr>
            <w:tcW w:w="2410" w:type="dxa"/>
          </w:tcPr>
          <w:p w:rsidR="007F26E7" w:rsidRPr="004A1B76" w:rsidRDefault="004A1B76" w:rsidP="004A1B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  <w:t>14.09</w:t>
            </w:r>
          </w:p>
        </w:tc>
      </w:tr>
      <w:tr w:rsidR="007F26E7" w:rsidRPr="00A90611" w:rsidTr="004A1B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</w:tcPr>
          <w:p w:rsidR="007F26E7" w:rsidRPr="004A1B76" w:rsidRDefault="004A1B76" w:rsidP="00875956">
            <w:pPr>
              <w:rPr>
                <w:rFonts w:ascii="Verdana" w:hAnsi="Verdana"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color w:val="4F6228" w:themeColor="accent3" w:themeShade="80"/>
                <w:sz w:val="32"/>
                <w:szCs w:val="32"/>
              </w:rPr>
              <w:t>Попенко Александр Иванович</w:t>
            </w:r>
          </w:p>
        </w:tc>
        <w:tc>
          <w:tcPr>
            <w:tcW w:w="2410" w:type="dxa"/>
          </w:tcPr>
          <w:p w:rsidR="007F26E7" w:rsidRPr="004A1B76" w:rsidRDefault="004A1B76" w:rsidP="004A1B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  <w:t>15.09</w:t>
            </w:r>
          </w:p>
        </w:tc>
      </w:tr>
      <w:tr w:rsidR="007F26E7" w:rsidRPr="00A90611" w:rsidTr="004A1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</w:tcPr>
          <w:p w:rsidR="007F26E7" w:rsidRPr="004A1B76" w:rsidRDefault="004A1B76" w:rsidP="00875956">
            <w:pPr>
              <w:rPr>
                <w:rFonts w:ascii="Verdana" w:hAnsi="Verdana"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color w:val="4F6228" w:themeColor="accent3" w:themeShade="80"/>
                <w:sz w:val="32"/>
                <w:szCs w:val="32"/>
              </w:rPr>
              <w:t>Назаров Николай Иннокентьевич</w:t>
            </w:r>
          </w:p>
        </w:tc>
        <w:tc>
          <w:tcPr>
            <w:tcW w:w="2410" w:type="dxa"/>
          </w:tcPr>
          <w:p w:rsidR="007F26E7" w:rsidRPr="004A1B76" w:rsidRDefault="004A1B76" w:rsidP="004A1B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  <w:t>19.09</w:t>
            </w:r>
          </w:p>
        </w:tc>
      </w:tr>
      <w:tr w:rsidR="007F26E7" w:rsidRPr="00A90611" w:rsidTr="004A1B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</w:tcPr>
          <w:p w:rsidR="007F26E7" w:rsidRPr="004A1B76" w:rsidRDefault="004A1B76" w:rsidP="00875956">
            <w:pPr>
              <w:rPr>
                <w:rFonts w:ascii="Verdana" w:hAnsi="Verdana"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color w:val="4F6228" w:themeColor="accent3" w:themeShade="80"/>
                <w:sz w:val="32"/>
                <w:szCs w:val="32"/>
              </w:rPr>
              <w:t>Миронов Александр Николаевич</w:t>
            </w:r>
          </w:p>
        </w:tc>
        <w:tc>
          <w:tcPr>
            <w:tcW w:w="2410" w:type="dxa"/>
          </w:tcPr>
          <w:p w:rsidR="007F26E7" w:rsidRPr="004A1B76" w:rsidRDefault="004A1B76" w:rsidP="004A1B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  <w:t>26.09</w:t>
            </w:r>
          </w:p>
        </w:tc>
      </w:tr>
      <w:tr w:rsidR="007F26E7" w:rsidRPr="00A90611" w:rsidTr="004A1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</w:tcPr>
          <w:p w:rsidR="007F26E7" w:rsidRPr="004A1B76" w:rsidRDefault="004A1B76" w:rsidP="00875956">
            <w:pPr>
              <w:rPr>
                <w:rFonts w:ascii="Verdana" w:hAnsi="Verdana"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color w:val="4F6228" w:themeColor="accent3" w:themeShade="80"/>
                <w:sz w:val="32"/>
                <w:szCs w:val="32"/>
              </w:rPr>
              <w:t>Тестенбеков Виктор Кужохметович</w:t>
            </w:r>
          </w:p>
        </w:tc>
        <w:tc>
          <w:tcPr>
            <w:tcW w:w="2410" w:type="dxa"/>
          </w:tcPr>
          <w:p w:rsidR="007F26E7" w:rsidRPr="004A1B76" w:rsidRDefault="004A1B76" w:rsidP="004A1B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</w:pPr>
            <w:r w:rsidRPr="004A1B76">
              <w:rPr>
                <w:rFonts w:ascii="Verdana" w:hAnsi="Verdana"/>
                <w:b/>
                <w:color w:val="4F6228" w:themeColor="accent3" w:themeShade="80"/>
                <w:sz w:val="32"/>
                <w:szCs w:val="32"/>
              </w:rPr>
              <w:t>27.09</w:t>
            </w:r>
          </w:p>
        </w:tc>
      </w:tr>
    </w:tbl>
    <w:p w:rsidR="00FF48C3" w:rsidRDefault="00FF48C3" w:rsidP="00614361">
      <w:pPr>
        <w:rPr>
          <w:rFonts w:ascii="Segoe UI" w:hAnsi="Segoe UI" w:cs="Segoe U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2533650" cy="28098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F6" w:rsidRPr="00343E83" w:rsidRDefault="00872BF6" w:rsidP="00614361">
      <w:pPr>
        <w:rPr>
          <w:rFonts w:ascii="Segoe UI" w:hAnsi="Segoe UI" w:cs="Segoe UI"/>
          <w:color w:val="E9B217"/>
          <w:sz w:val="28"/>
          <w:szCs w:val="28"/>
          <w:bdr w:val="none" w:sz="0" w:space="0" w:color="auto" w:frame="1"/>
          <w:shd w:val="clear" w:color="auto" w:fill="FFFFFF"/>
        </w:rPr>
      </w:pPr>
    </w:p>
    <w:p w:rsidR="00623188" w:rsidRPr="0091373B" w:rsidRDefault="00623188" w:rsidP="00623188">
      <w:pPr>
        <w:shd w:val="clear" w:color="auto" w:fill="FDFDFC"/>
        <w:spacing w:after="0" w:line="300" w:lineRule="atLeast"/>
        <w:jc w:val="center"/>
        <w:rPr>
          <w:rFonts w:ascii="Verdana" w:eastAsia="Times New Roman" w:hAnsi="Verdana" w:cs="Times New Roman"/>
          <w:color w:val="99CC00"/>
          <w:sz w:val="32"/>
          <w:szCs w:val="32"/>
        </w:rPr>
      </w:pPr>
      <w:r w:rsidRPr="0091373B">
        <w:rPr>
          <w:rFonts w:ascii="Verdana" w:eastAsia="Times New Roman" w:hAnsi="Verdana" w:cs="Times New Roman"/>
          <w:color w:val="99CC00"/>
          <w:sz w:val="32"/>
          <w:szCs w:val="32"/>
        </w:rPr>
        <w:t>Сентябрь мы не осуждаем:</w:t>
      </w:r>
    </w:p>
    <w:p w:rsidR="00477AC0" w:rsidRPr="0091373B" w:rsidRDefault="00477AC0" w:rsidP="00623188">
      <w:pPr>
        <w:shd w:val="clear" w:color="auto" w:fill="FDFDFC"/>
        <w:spacing w:after="0" w:line="300" w:lineRule="atLeast"/>
        <w:jc w:val="center"/>
        <w:rPr>
          <w:rFonts w:ascii="Verdana" w:eastAsia="Times New Roman" w:hAnsi="Verdana" w:cs="Times New Roman"/>
          <w:color w:val="99CC00"/>
          <w:sz w:val="32"/>
          <w:szCs w:val="32"/>
        </w:rPr>
      </w:pPr>
    </w:p>
    <w:p w:rsidR="00623188" w:rsidRPr="0091373B" w:rsidRDefault="00623188" w:rsidP="00623188">
      <w:pPr>
        <w:shd w:val="clear" w:color="auto" w:fill="FDFDFC"/>
        <w:spacing w:after="0" w:line="300" w:lineRule="atLeast"/>
        <w:jc w:val="center"/>
        <w:rPr>
          <w:rFonts w:ascii="Verdana" w:eastAsia="Times New Roman" w:hAnsi="Verdana" w:cs="Times New Roman"/>
          <w:color w:val="99CC00"/>
          <w:sz w:val="32"/>
          <w:szCs w:val="32"/>
        </w:rPr>
      </w:pPr>
      <w:r w:rsidRPr="0091373B">
        <w:rPr>
          <w:rFonts w:ascii="Verdana" w:eastAsia="Times New Roman" w:hAnsi="Verdana" w:cs="Times New Roman"/>
          <w:color w:val="99CC00"/>
          <w:sz w:val="32"/>
          <w:szCs w:val="32"/>
        </w:rPr>
        <w:t>Ну, осень – что с нее возьмешь!</w:t>
      </w:r>
    </w:p>
    <w:p w:rsidR="00477AC0" w:rsidRPr="0091373B" w:rsidRDefault="00477AC0" w:rsidP="00623188">
      <w:pPr>
        <w:shd w:val="clear" w:color="auto" w:fill="FDFDFC"/>
        <w:spacing w:after="0" w:line="300" w:lineRule="atLeast"/>
        <w:jc w:val="center"/>
        <w:rPr>
          <w:rFonts w:ascii="Verdana" w:eastAsia="Times New Roman" w:hAnsi="Verdana" w:cs="Times New Roman"/>
          <w:color w:val="99CC00"/>
          <w:sz w:val="32"/>
          <w:szCs w:val="32"/>
        </w:rPr>
      </w:pPr>
    </w:p>
    <w:p w:rsidR="00623188" w:rsidRPr="0091373B" w:rsidRDefault="00623188" w:rsidP="00623188">
      <w:pPr>
        <w:shd w:val="clear" w:color="auto" w:fill="FDFDFC"/>
        <w:spacing w:after="0" w:line="300" w:lineRule="atLeast"/>
        <w:jc w:val="center"/>
        <w:rPr>
          <w:rFonts w:ascii="Verdana" w:eastAsia="Times New Roman" w:hAnsi="Verdana" w:cs="Times New Roman"/>
          <w:color w:val="99CC00"/>
          <w:sz w:val="32"/>
          <w:szCs w:val="32"/>
        </w:rPr>
      </w:pPr>
      <w:r w:rsidRPr="0091373B">
        <w:rPr>
          <w:rFonts w:ascii="Verdana" w:eastAsia="Times New Roman" w:hAnsi="Verdana" w:cs="Times New Roman"/>
          <w:color w:val="99CC00"/>
          <w:sz w:val="32"/>
          <w:szCs w:val="32"/>
        </w:rPr>
        <w:t>Вас с днем рожденья поздравляем,</w:t>
      </w:r>
    </w:p>
    <w:p w:rsidR="00477AC0" w:rsidRPr="0091373B" w:rsidRDefault="00477AC0" w:rsidP="00623188">
      <w:pPr>
        <w:shd w:val="clear" w:color="auto" w:fill="FDFDFC"/>
        <w:spacing w:after="0" w:line="300" w:lineRule="atLeast"/>
        <w:jc w:val="center"/>
        <w:rPr>
          <w:rFonts w:ascii="Verdana" w:eastAsia="Times New Roman" w:hAnsi="Verdana" w:cs="Times New Roman"/>
          <w:color w:val="99CC00"/>
          <w:sz w:val="32"/>
          <w:szCs w:val="32"/>
        </w:rPr>
      </w:pPr>
    </w:p>
    <w:p w:rsidR="00623188" w:rsidRPr="0091373B" w:rsidRDefault="00623188" w:rsidP="00623188">
      <w:pPr>
        <w:shd w:val="clear" w:color="auto" w:fill="FDFDFC"/>
        <w:spacing w:after="0" w:line="300" w:lineRule="atLeast"/>
        <w:jc w:val="center"/>
        <w:rPr>
          <w:rFonts w:ascii="Verdana" w:eastAsia="Times New Roman" w:hAnsi="Verdana" w:cs="Times New Roman"/>
          <w:color w:val="99CC00"/>
          <w:sz w:val="32"/>
          <w:szCs w:val="32"/>
        </w:rPr>
      </w:pPr>
      <w:r w:rsidRPr="0091373B">
        <w:rPr>
          <w:rFonts w:ascii="Verdana" w:eastAsia="Times New Roman" w:hAnsi="Verdana" w:cs="Times New Roman"/>
          <w:color w:val="99CC00"/>
          <w:sz w:val="32"/>
          <w:szCs w:val="32"/>
        </w:rPr>
        <w:t>Пускай на улице и дождь.</w:t>
      </w:r>
    </w:p>
    <w:p w:rsidR="00477AC0" w:rsidRPr="0091373B" w:rsidRDefault="00477AC0" w:rsidP="00623188">
      <w:pPr>
        <w:shd w:val="clear" w:color="auto" w:fill="FDFDFC"/>
        <w:spacing w:after="0" w:line="300" w:lineRule="atLeast"/>
        <w:jc w:val="center"/>
        <w:rPr>
          <w:rFonts w:ascii="Verdana" w:eastAsia="Times New Roman" w:hAnsi="Verdana" w:cs="Times New Roman"/>
          <w:color w:val="99CC00"/>
          <w:sz w:val="32"/>
          <w:szCs w:val="32"/>
        </w:rPr>
      </w:pPr>
    </w:p>
    <w:p w:rsidR="00623188" w:rsidRPr="0091373B" w:rsidRDefault="00623188" w:rsidP="00623188">
      <w:pPr>
        <w:shd w:val="clear" w:color="auto" w:fill="FDFDFC"/>
        <w:spacing w:after="0" w:line="300" w:lineRule="atLeast"/>
        <w:jc w:val="center"/>
        <w:rPr>
          <w:rFonts w:ascii="Verdana" w:eastAsia="Times New Roman" w:hAnsi="Verdana" w:cs="Times New Roman"/>
          <w:color w:val="99CC00"/>
          <w:sz w:val="32"/>
          <w:szCs w:val="32"/>
        </w:rPr>
      </w:pPr>
      <w:r w:rsidRPr="0091373B">
        <w:rPr>
          <w:rFonts w:ascii="Verdana" w:eastAsia="Times New Roman" w:hAnsi="Verdana" w:cs="Times New Roman"/>
          <w:color w:val="99CC00"/>
          <w:sz w:val="32"/>
          <w:szCs w:val="32"/>
        </w:rPr>
        <w:t>Что этот праздник светлый, радостный,</w:t>
      </w:r>
    </w:p>
    <w:p w:rsidR="00477AC0" w:rsidRPr="0091373B" w:rsidRDefault="00477AC0" w:rsidP="00623188">
      <w:pPr>
        <w:shd w:val="clear" w:color="auto" w:fill="FDFDFC"/>
        <w:spacing w:after="0" w:line="300" w:lineRule="atLeast"/>
        <w:jc w:val="center"/>
        <w:rPr>
          <w:rFonts w:ascii="Verdana" w:eastAsia="Times New Roman" w:hAnsi="Verdana" w:cs="Times New Roman"/>
          <w:color w:val="99CC00"/>
          <w:sz w:val="32"/>
          <w:szCs w:val="32"/>
        </w:rPr>
      </w:pPr>
    </w:p>
    <w:p w:rsidR="00623188" w:rsidRPr="0091373B" w:rsidRDefault="00623188" w:rsidP="00623188">
      <w:pPr>
        <w:shd w:val="clear" w:color="auto" w:fill="FDFDFC"/>
        <w:spacing w:after="0" w:line="300" w:lineRule="atLeast"/>
        <w:jc w:val="center"/>
        <w:rPr>
          <w:rFonts w:ascii="Verdana" w:eastAsia="Times New Roman" w:hAnsi="Verdana" w:cs="Times New Roman"/>
          <w:color w:val="99CC00"/>
          <w:sz w:val="32"/>
          <w:szCs w:val="32"/>
        </w:rPr>
      </w:pPr>
      <w:r w:rsidRPr="0091373B">
        <w:rPr>
          <w:rFonts w:ascii="Verdana" w:eastAsia="Times New Roman" w:hAnsi="Verdana" w:cs="Times New Roman"/>
          <w:color w:val="99CC00"/>
          <w:sz w:val="32"/>
          <w:szCs w:val="32"/>
        </w:rPr>
        <w:t>Все знают – взрослые и дети!</w:t>
      </w:r>
    </w:p>
    <w:p w:rsidR="00477AC0" w:rsidRPr="0091373B" w:rsidRDefault="00477AC0" w:rsidP="00623188">
      <w:pPr>
        <w:shd w:val="clear" w:color="auto" w:fill="FDFDFC"/>
        <w:spacing w:after="0" w:line="300" w:lineRule="atLeast"/>
        <w:jc w:val="center"/>
        <w:rPr>
          <w:rFonts w:ascii="Verdana" w:eastAsia="Times New Roman" w:hAnsi="Verdana" w:cs="Times New Roman"/>
          <w:color w:val="99CC00"/>
          <w:sz w:val="32"/>
          <w:szCs w:val="32"/>
        </w:rPr>
      </w:pPr>
    </w:p>
    <w:p w:rsidR="00623188" w:rsidRPr="0091373B" w:rsidRDefault="00623188" w:rsidP="00623188">
      <w:pPr>
        <w:shd w:val="clear" w:color="auto" w:fill="FDFDFC"/>
        <w:spacing w:after="0" w:line="300" w:lineRule="atLeast"/>
        <w:jc w:val="center"/>
        <w:rPr>
          <w:rFonts w:ascii="Verdana" w:eastAsia="Times New Roman" w:hAnsi="Verdana" w:cs="Times New Roman"/>
          <w:color w:val="99CC00"/>
          <w:sz w:val="32"/>
          <w:szCs w:val="32"/>
        </w:rPr>
      </w:pPr>
      <w:r w:rsidRPr="0091373B">
        <w:rPr>
          <w:rFonts w:ascii="Verdana" w:eastAsia="Times New Roman" w:hAnsi="Verdana" w:cs="Times New Roman"/>
          <w:color w:val="99CC00"/>
          <w:sz w:val="32"/>
          <w:szCs w:val="32"/>
        </w:rPr>
        <w:t>Не помешает дождь сентябрьский</w:t>
      </w:r>
    </w:p>
    <w:p w:rsidR="00477AC0" w:rsidRPr="0091373B" w:rsidRDefault="00477AC0" w:rsidP="00623188">
      <w:pPr>
        <w:shd w:val="clear" w:color="auto" w:fill="FDFDFC"/>
        <w:spacing w:after="0" w:line="300" w:lineRule="atLeast"/>
        <w:jc w:val="center"/>
        <w:rPr>
          <w:rFonts w:ascii="Verdana" w:eastAsia="Times New Roman" w:hAnsi="Verdana" w:cs="Times New Roman"/>
          <w:color w:val="99CC00"/>
          <w:sz w:val="32"/>
          <w:szCs w:val="32"/>
        </w:rPr>
      </w:pPr>
    </w:p>
    <w:p w:rsidR="00623188" w:rsidRPr="0091373B" w:rsidRDefault="00623188" w:rsidP="00623188">
      <w:pPr>
        <w:shd w:val="clear" w:color="auto" w:fill="FDFDFC"/>
        <w:spacing w:after="0" w:line="300" w:lineRule="atLeast"/>
        <w:jc w:val="center"/>
        <w:rPr>
          <w:rFonts w:ascii="Verdana" w:eastAsia="Times New Roman" w:hAnsi="Verdana" w:cs="Times New Roman"/>
          <w:color w:val="99CC00"/>
          <w:sz w:val="32"/>
          <w:szCs w:val="32"/>
        </w:rPr>
      </w:pPr>
      <w:r w:rsidRPr="0091373B">
        <w:rPr>
          <w:rFonts w:ascii="Verdana" w:eastAsia="Times New Roman" w:hAnsi="Verdana" w:cs="Times New Roman"/>
          <w:color w:val="99CC00"/>
          <w:sz w:val="32"/>
          <w:szCs w:val="32"/>
        </w:rPr>
        <w:t xml:space="preserve">Ваш день рождения отметить! </w:t>
      </w:r>
    </w:p>
    <w:p w:rsidR="00623188" w:rsidRPr="0091373B" w:rsidRDefault="00623188" w:rsidP="00623188">
      <w:pPr>
        <w:shd w:val="clear" w:color="auto" w:fill="FDFDFC"/>
        <w:spacing w:after="0" w:line="300" w:lineRule="atLeast"/>
        <w:jc w:val="center"/>
        <w:rPr>
          <w:rFonts w:ascii="Georgia" w:eastAsia="Times New Roman" w:hAnsi="Georgia" w:cs="Times New Roman"/>
          <w:color w:val="99CC00"/>
          <w:sz w:val="24"/>
          <w:szCs w:val="24"/>
        </w:rPr>
      </w:pPr>
    </w:p>
    <w:p w:rsidR="004A1B76" w:rsidRDefault="004A1B76" w:rsidP="00623188">
      <w:pPr>
        <w:shd w:val="clear" w:color="auto" w:fill="FDFDFC"/>
        <w:spacing w:after="0" w:line="300" w:lineRule="atLeast"/>
        <w:jc w:val="center"/>
        <w:rPr>
          <w:rFonts w:ascii="Georgia" w:eastAsia="Times New Roman" w:hAnsi="Georgia" w:cs="Times New Roman"/>
          <w:color w:val="22251E"/>
          <w:sz w:val="24"/>
          <w:szCs w:val="24"/>
        </w:rPr>
      </w:pPr>
    </w:p>
    <w:p w:rsidR="00623188" w:rsidRPr="00623188" w:rsidRDefault="00623188" w:rsidP="00623188">
      <w:pPr>
        <w:shd w:val="clear" w:color="auto" w:fill="FDFDFC"/>
        <w:spacing w:after="0" w:line="300" w:lineRule="atLeast"/>
        <w:jc w:val="center"/>
        <w:rPr>
          <w:rFonts w:ascii="Times New Roman" w:eastAsia="Times New Roman" w:hAnsi="Times New Roman" w:cs="Times New Roman"/>
          <w:color w:val="22251E"/>
          <w:sz w:val="24"/>
          <w:szCs w:val="24"/>
        </w:rPr>
      </w:pPr>
    </w:p>
    <w:tbl>
      <w:tblPr>
        <w:tblStyle w:val="-6"/>
        <w:tblW w:w="10740" w:type="dxa"/>
        <w:tblLook w:val="04A0" w:firstRow="1" w:lastRow="0" w:firstColumn="1" w:lastColumn="0" w:noHBand="0" w:noVBand="1"/>
      </w:tblPr>
      <w:tblGrid>
        <w:gridCol w:w="7231"/>
        <w:gridCol w:w="3509"/>
      </w:tblGrid>
      <w:tr w:rsidR="00B66626" w:rsidRPr="00181FDE" w:rsidTr="00F957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2"/>
            <w:hideMark/>
          </w:tcPr>
          <w:p w:rsidR="00B66626" w:rsidRPr="00477AC0" w:rsidRDefault="00DD746D" w:rsidP="001B7190">
            <w:pPr>
              <w:jc w:val="center"/>
              <w:rPr>
                <w:rFonts w:ascii="Verdana" w:hAnsi="Verdana"/>
                <w:color w:val="FFC000"/>
                <w:sz w:val="32"/>
                <w:szCs w:val="32"/>
                <w:lang w:eastAsia="en-US"/>
              </w:rPr>
            </w:pPr>
            <w:r w:rsidRPr="00477AC0">
              <w:rPr>
                <w:rFonts w:ascii="Verdana" w:hAnsi="Verdana"/>
                <w:color w:val="FFC000"/>
                <w:sz w:val="32"/>
                <w:szCs w:val="32"/>
                <w:lang w:eastAsia="en-US"/>
              </w:rPr>
              <w:t>Дом ночного пребывания ул.Весенняя 10Б</w:t>
            </w:r>
          </w:p>
        </w:tc>
      </w:tr>
      <w:tr w:rsidR="00B66626" w:rsidRPr="00181FDE" w:rsidTr="00F95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hideMark/>
          </w:tcPr>
          <w:p w:rsidR="00B66626" w:rsidRPr="00477AC0" w:rsidRDefault="00D1363D" w:rsidP="007D15FD">
            <w:pPr>
              <w:rPr>
                <w:rFonts w:ascii="Verdana" w:hAnsi="Verdana"/>
                <w:color w:val="FFC000"/>
                <w:sz w:val="32"/>
                <w:szCs w:val="32"/>
              </w:rPr>
            </w:pPr>
            <w:r>
              <w:rPr>
                <w:rFonts w:ascii="Verdana" w:hAnsi="Verdana" w:cs="Arial"/>
                <w:color w:val="FFC000"/>
                <w:sz w:val="32"/>
                <w:szCs w:val="32"/>
                <w:shd w:val="clear" w:color="auto" w:fill="FFFFFF"/>
              </w:rPr>
              <w:t>Полунин Иван Юрьевич</w:t>
            </w:r>
          </w:p>
        </w:tc>
        <w:tc>
          <w:tcPr>
            <w:tcW w:w="3509" w:type="dxa"/>
            <w:hideMark/>
          </w:tcPr>
          <w:p w:rsidR="00B66626" w:rsidRPr="00477AC0" w:rsidRDefault="00D1363D" w:rsidP="007D15F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FFC000"/>
                <w:sz w:val="32"/>
                <w:szCs w:val="32"/>
              </w:rPr>
            </w:pPr>
            <w:r>
              <w:rPr>
                <w:rFonts w:ascii="Verdana" w:hAnsi="Verdana"/>
                <w:color w:val="FFC000"/>
                <w:sz w:val="32"/>
                <w:szCs w:val="32"/>
              </w:rPr>
              <w:t>10.09</w:t>
            </w:r>
          </w:p>
        </w:tc>
      </w:tr>
      <w:tr w:rsidR="00B66626" w:rsidRPr="00181FDE" w:rsidTr="00F95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hideMark/>
          </w:tcPr>
          <w:p w:rsidR="00B66626" w:rsidRPr="00477AC0" w:rsidRDefault="00D1363D" w:rsidP="00614361">
            <w:pPr>
              <w:rPr>
                <w:rFonts w:ascii="Verdana" w:hAnsi="Verdana"/>
                <w:color w:val="FFC000"/>
                <w:sz w:val="32"/>
                <w:szCs w:val="32"/>
              </w:rPr>
            </w:pPr>
            <w:r>
              <w:rPr>
                <w:rFonts w:ascii="Verdana" w:hAnsi="Verdana" w:cs="Arial"/>
                <w:color w:val="FFC000"/>
                <w:sz w:val="32"/>
                <w:szCs w:val="32"/>
                <w:shd w:val="clear" w:color="auto" w:fill="FFFFFF"/>
              </w:rPr>
              <w:t>Садков Аркадий Анатольевич</w:t>
            </w:r>
          </w:p>
        </w:tc>
        <w:tc>
          <w:tcPr>
            <w:tcW w:w="3509" w:type="dxa"/>
            <w:hideMark/>
          </w:tcPr>
          <w:p w:rsidR="00B66626" w:rsidRPr="00477AC0" w:rsidRDefault="00D1363D" w:rsidP="007D15F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C000"/>
                <w:sz w:val="32"/>
                <w:szCs w:val="32"/>
              </w:rPr>
            </w:pPr>
            <w:r>
              <w:rPr>
                <w:rFonts w:ascii="Verdana" w:hAnsi="Verdana"/>
                <w:color w:val="FFC000"/>
                <w:sz w:val="32"/>
                <w:szCs w:val="32"/>
              </w:rPr>
              <w:t>13.09</w:t>
            </w:r>
          </w:p>
        </w:tc>
      </w:tr>
      <w:tr w:rsidR="00B66626" w:rsidRPr="00181FDE" w:rsidTr="00F95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hideMark/>
          </w:tcPr>
          <w:p w:rsidR="00B66626" w:rsidRPr="00477AC0" w:rsidRDefault="00D1363D" w:rsidP="00614361">
            <w:pPr>
              <w:rPr>
                <w:rFonts w:ascii="Verdana" w:hAnsi="Verdana"/>
                <w:color w:val="FFC000"/>
                <w:sz w:val="32"/>
                <w:szCs w:val="32"/>
              </w:rPr>
            </w:pPr>
            <w:r>
              <w:rPr>
                <w:rFonts w:ascii="Verdana" w:hAnsi="Verdana" w:cs="Arial"/>
                <w:color w:val="FFC000"/>
                <w:sz w:val="32"/>
                <w:szCs w:val="32"/>
                <w:shd w:val="clear" w:color="auto" w:fill="FFFFFF"/>
              </w:rPr>
              <w:t>Бекназаров ТаджибайАртыкбаевич</w:t>
            </w:r>
          </w:p>
        </w:tc>
        <w:tc>
          <w:tcPr>
            <w:tcW w:w="3509" w:type="dxa"/>
            <w:hideMark/>
          </w:tcPr>
          <w:p w:rsidR="00B66626" w:rsidRPr="00477AC0" w:rsidRDefault="00D1363D" w:rsidP="007D15F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FFC000"/>
                <w:sz w:val="32"/>
                <w:szCs w:val="32"/>
              </w:rPr>
            </w:pPr>
            <w:r>
              <w:rPr>
                <w:rFonts w:ascii="Verdana" w:hAnsi="Verdana"/>
                <w:color w:val="FFC000"/>
                <w:sz w:val="32"/>
                <w:szCs w:val="32"/>
              </w:rPr>
              <w:t>15.09</w:t>
            </w:r>
          </w:p>
        </w:tc>
      </w:tr>
      <w:tr w:rsidR="00B66626" w:rsidRPr="00181FDE" w:rsidTr="00F95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hideMark/>
          </w:tcPr>
          <w:p w:rsidR="00B66626" w:rsidRPr="00477AC0" w:rsidRDefault="00D1363D" w:rsidP="00614361">
            <w:pPr>
              <w:rPr>
                <w:rFonts w:ascii="Verdana" w:hAnsi="Verdana"/>
                <w:color w:val="FFC000"/>
                <w:sz w:val="32"/>
                <w:szCs w:val="32"/>
              </w:rPr>
            </w:pPr>
            <w:r>
              <w:rPr>
                <w:rFonts w:ascii="Verdana" w:hAnsi="Verdana" w:cs="Arial"/>
                <w:color w:val="FFC000"/>
                <w:sz w:val="32"/>
                <w:szCs w:val="32"/>
                <w:shd w:val="clear" w:color="auto" w:fill="FFFFFF"/>
              </w:rPr>
              <w:t>Гаранин Сергей Владимирович</w:t>
            </w:r>
          </w:p>
        </w:tc>
        <w:tc>
          <w:tcPr>
            <w:tcW w:w="3509" w:type="dxa"/>
            <w:hideMark/>
          </w:tcPr>
          <w:p w:rsidR="00B66626" w:rsidRPr="00477AC0" w:rsidRDefault="00D1363D" w:rsidP="007D15FD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C000"/>
                <w:sz w:val="32"/>
                <w:szCs w:val="32"/>
              </w:rPr>
            </w:pPr>
            <w:r>
              <w:rPr>
                <w:rFonts w:ascii="Verdana" w:hAnsi="Verdana"/>
                <w:color w:val="FFC000"/>
                <w:sz w:val="32"/>
                <w:szCs w:val="32"/>
              </w:rPr>
              <w:t>18.09</w:t>
            </w:r>
          </w:p>
        </w:tc>
      </w:tr>
      <w:tr w:rsidR="00B66626" w:rsidRPr="00181FDE" w:rsidTr="00F95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1" w:type="dxa"/>
            <w:hideMark/>
          </w:tcPr>
          <w:p w:rsidR="00B66626" w:rsidRPr="00477AC0" w:rsidRDefault="00D1363D" w:rsidP="00DD746D">
            <w:pPr>
              <w:rPr>
                <w:rFonts w:ascii="Verdana" w:hAnsi="Verdana"/>
                <w:color w:val="FFC000"/>
                <w:sz w:val="32"/>
                <w:szCs w:val="32"/>
              </w:rPr>
            </w:pPr>
            <w:r>
              <w:rPr>
                <w:rFonts w:ascii="Verdana" w:hAnsi="Verdana" w:cs="Arial"/>
                <w:color w:val="FFC000"/>
                <w:sz w:val="32"/>
                <w:szCs w:val="32"/>
                <w:shd w:val="clear" w:color="auto" w:fill="FFFFFF"/>
              </w:rPr>
              <w:t>АмрулинРамильБаткенович</w:t>
            </w:r>
          </w:p>
        </w:tc>
        <w:tc>
          <w:tcPr>
            <w:tcW w:w="3509" w:type="dxa"/>
            <w:hideMark/>
          </w:tcPr>
          <w:p w:rsidR="00B66626" w:rsidRPr="00477AC0" w:rsidRDefault="00D1363D" w:rsidP="007D15FD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FFC000"/>
                <w:sz w:val="32"/>
                <w:szCs w:val="32"/>
              </w:rPr>
            </w:pPr>
            <w:r>
              <w:rPr>
                <w:rFonts w:ascii="Verdana" w:hAnsi="Verdana"/>
                <w:color w:val="FFC000"/>
                <w:sz w:val="32"/>
                <w:szCs w:val="32"/>
              </w:rPr>
              <w:t>25.09</w:t>
            </w:r>
          </w:p>
        </w:tc>
      </w:tr>
    </w:tbl>
    <w:p w:rsidR="00F71EC9" w:rsidRDefault="00F71EC9" w:rsidP="000B46A8">
      <w:pPr>
        <w:rPr>
          <w:rFonts w:ascii="Segoe UI" w:eastAsia="Times New Roman" w:hAnsi="Segoe UI" w:cs="Segoe UI"/>
          <w:bCs/>
          <w:kern w:val="36"/>
          <w:sz w:val="28"/>
          <w:szCs w:val="28"/>
        </w:rPr>
      </w:pPr>
    </w:p>
    <w:p w:rsidR="001764A6" w:rsidRDefault="00FF6A4A" w:rsidP="007B5636">
      <w:pPr>
        <w:spacing w:after="0"/>
        <w:jc w:val="center"/>
        <w:rPr>
          <w:rFonts w:ascii="Verdana" w:hAnsi="Verdana" w:cs="Arial"/>
          <w:b/>
          <w:bCs/>
          <w:color w:val="95B3D7" w:themeColor="accent1" w:themeTint="99"/>
          <w:sz w:val="32"/>
          <w:szCs w:val="32"/>
        </w:rPr>
      </w:pPr>
      <w:r w:rsidRPr="00A27CA8">
        <w:rPr>
          <w:rFonts w:ascii="Verdana" w:hAnsi="Verdana" w:cs="Arial"/>
          <w:b/>
          <w:bCs/>
          <w:color w:val="95B3D7" w:themeColor="accent1" w:themeTint="99"/>
          <w:sz w:val="32"/>
          <w:szCs w:val="32"/>
        </w:rPr>
        <w:lastRenderedPageBreak/>
        <w:t>ПРАЗДНИКИ В СЕНТЯБРЕ</w:t>
      </w:r>
    </w:p>
    <w:p w:rsidR="007B5636" w:rsidRPr="007B5636" w:rsidRDefault="007B5636" w:rsidP="007B5636">
      <w:pPr>
        <w:spacing w:after="0"/>
        <w:jc w:val="center"/>
        <w:rPr>
          <w:ins w:id="0" w:author="Unknown"/>
          <w:rFonts w:ascii="Verdana" w:hAnsi="Verdana" w:cs="Arial"/>
          <w:b/>
          <w:bCs/>
          <w:color w:val="95B3D7" w:themeColor="accent1" w:themeTint="99"/>
          <w:sz w:val="32"/>
          <w:szCs w:val="32"/>
        </w:rPr>
      </w:pP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6"/>
        <w:gridCol w:w="7639"/>
      </w:tblGrid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13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1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BB123E">
            <w:pPr>
              <w:spacing w:after="0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4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знаний (Первый звонок)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754D15" w:rsidRPr="0047205B" w:rsidRDefault="00754D15" w:rsidP="002A4E50">
            <w:pPr>
              <w:spacing w:after="0"/>
              <w:ind w:left="126"/>
              <w:rPr>
                <w:color w:val="365F91" w:themeColor="accent1" w:themeShade="BF"/>
              </w:rPr>
            </w:pPr>
          </w:p>
          <w:p w:rsidR="00BB123E" w:rsidRPr="0047205B" w:rsidRDefault="00BB123E" w:rsidP="002A4E50">
            <w:pPr>
              <w:spacing w:after="0"/>
              <w:ind w:left="126"/>
              <w:rPr>
                <w:color w:val="365F91" w:themeColor="accent1" w:themeShade="BF"/>
              </w:rPr>
            </w:pPr>
          </w:p>
          <w:p w:rsidR="00BB123E" w:rsidRPr="0047205B" w:rsidRDefault="00BB123E" w:rsidP="002A4E50">
            <w:pPr>
              <w:spacing w:after="0"/>
              <w:ind w:left="126"/>
              <w:rPr>
                <w:color w:val="365F91" w:themeColor="accent1" w:themeShade="BF"/>
              </w:rPr>
            </w:pPr>
          </w:p>
          <w:p w:rsidR="00BB123E" w:rsidRPr="0047205B" w:rsidRDefault="00BB123E" w:rsidP="002A4E50">
            <w:pPr>
              <w:spacing w:after="0"/>
              <w:ind w:left="126"/>
              <w:rPr>
                <w:color w:val="365F91" w:themeColor="accent1" w:themeShade="BF"/>
              </w:rPr>
            </w:pPr>
          </w:p>
          <w:p w:rsidR="009921D5" w:rsidRPr="0047205B" w:rsidRDefault="00BB123E" w:rsidP="0041424C">
            <w:pPr>
              <w:spacing w:after="0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 w:rsidRPr="0047205B"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-1009015</wp:posOffset>
                  </wp:positionV>
                  <wp:extent cx="1047750" cy="838200"/>
                  <wp:effectExtent l="0" t="0" r="0" b="0"/>
                  <wp:wrapSquare wrapText="bothSides"/>
                  <wp:docPr id="2" name="Рисунок 2" descr="Z:\М  Е  Т  О  Д  И  С  Т\!ОКСАНА\ИЗОБРАЖЕНИЯ ДЛЯ ВЕСТНИКА\колоколь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М  Е  Т  О  Д  И  С  Т\!ОКСАНА\ИЗОБРАЖЕНИЯ ДЛЯ ВЕСТНИКА\колоколь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16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2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7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окончания Второй мировой войны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8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патрульно-постовой службы полиции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9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российской гвардии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DD1ED1" w:rsidRPr="0047205B" w:rsidRDefault="0086163B" w:rsidP="009F5646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20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Самойлов день</w:t>
              </w:r>
            </w:hyperlink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21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3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22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солидарности в борьбе с терроризмом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23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работников нефтяной и газовой промышленности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  <w:r w:rsidR="006C0407" w:rsidRPr="0047205B"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1057275" cy="781050"/>
                  <wp:effectExtent l="0" t="0" r="0" b="0"/>
                  <wp:docPr id="4" name="Рисунок 4" descr="Z:\М  Е  Т  О  Д  И  С  Т\!ОКСАНА\ИЗОБРАЖЕНИЯ ДЛЯ ВЕСТНИКА\га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М  Е  Т  О  Д  И  С  Т\!ОКСАНА\ИЗОБРАЖЕНИЯ ДЛЯ ВЕСТНИКА\га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25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открытия уникальности ДНК</w:t>
              </w:r>
            </w:hyperlink>
          </w:p>
          <w:p w:rsidR="00DD1ED1" w:rsidRPr="0047205B" w:rsidRDefault="0086163B" w:rsidP="009F5646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26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Фаддей Проповедник</w:t>
              </w:r>
            </w:hyperlink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27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4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28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специалиста по ядерному обеспечению</w:t>
              </w:r>
            </w:hyperlink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29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Агафон Огуменник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41424C" w:rsidRPr="0047205B" w:rsidRDefault="0086163B" w:rsidP="0041424C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30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рождения игры «Что? Где? Когда?»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</w:t>
            </w:r>
          </w:p>
          <w:p w:rsidR="00DD1ED1" w:rsidRPr="0047205B" w:rsidRDefault="001764A6" w:rsidP="0041424C">
            <w:pPr>
              <w:spacing w:after="0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</w:t>
            </w:r>
            <w:r w:rsidR="0041424C" w:rsidRPr="0047205B"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1057275" cy="738187"/>
                  <wp:effectExtent l="0" t="0" r="0" b="0"/>
                  <wp:docPr id="5" name="Рисунок 5" descr="Z:\М  Е  Т  О  Д  И  С  Т\!ОКСАНА\ИЗОБРАЖЕНИЯ ДЛЯ ВЕСТНИКА\что, где, ког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М  Е  Т  О  Д  И  С  Т\!ОКСАНА\ИЗОБРАЖЕНИЯ ДЛЯ ВЕСТНИКА\что, где, ког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3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32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5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DD1ED1" w:rsidRPr="0047205B" w:rsidRDefault="0086163B" w:rsidP="009F5646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33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Международный день благотворительности</w:t>
              </w:r>
            </w:hyperlink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DD1ED1">
            <w:pPr>
              <w:spacing w:after="0" w:line="240" w:lineRule="auto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34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6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DD1ED1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35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Евтихий Тихий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Default="0086163B" w:rsidP="00DD1ED1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36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полетов над землей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DD1ED1" w:rsidRPr="0047205B" w:rsidRDefault="00C714D8" w:rsidP="009F5646">
            <w:pPr>
              <w:tabs>
                <w:tab w:val="left" w:pos="1685"/>
              </w:tabs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981075" cy="790575"/>
                  <wp:effectExtent l="0" t="0" r="0" b="0"/>
                  <wp:docPr id="6" name="Рисунок 6" descr="Z:\М  Е  Т  О  Д  И  С  Т\!ОКСАНА\ИЗОБРАЖЕНИЯ ДЛЯ ВЕСТНИКА\Воздушные 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М  Е  Т  О  Д  И  С  Т\!ОКСАНА\ИЗОБРАЖЕНИЯ ДЛЯ ВЕСТНИКА\Воздушные ша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DD1ED1">
            <w:pPr>
              <w:spacing w:after="0" w:line="240" w:lineRule="auto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38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7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DD1ED1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39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Тит Листопадник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Default="0086163B" w:rsidP="00DD1ED1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40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Праздник барабанщиков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474E33" w:rsidRPr="0047205B" w:rsidRDefault="00474E33" w:rsidP="00DD1ED1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1047750" cy="766762"/>
                  <wp:effectExtent l="0" t="0" r="0" b="0"/>
                  <wp:docPr id="51" name="Рисунок 51" descr="Z:\М  Е  Т  О  Д  И  С  Т\!ОКСАНА\ИЗОБРАЖЕНИЯ ДЛЯ ВЕСТНИКА\бараб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М  Е  Т  О  Д  И  С  Т\!ОКСАНА\ИЗОБРАЖЕНИЯ ДЛЯ ВЕСТНИКА\бараб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6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ED1" w:rsidRPr="0047205B" w:rsidRDefault="0086163B" w:rsidP="009F5646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42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рассказывания историй о летних путешествиях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Default="0086163B" w:rsidP="00DD1ED1">
            <w:pPr>
              <w:spacing w:after="0" w:line="240" w:lineRule="auto"/>
              <w:rPr>
                <w:rStyle w:val="a3"/>
                <w:rFonts w:ascii="Verdana" w:hAnsi="Verdana" w:cs="Arial"/>
                <w:b/>
                <w:color w:val="365F91" w:themeColor="accent1" w:themeShade="BF"/>
                <w:sz w:val="32"/>
                <w:szCs w:val="32"/>
                <w:u w:val="none"/>
              </w:rPr>
            </w:pPr>
            <w:hyperlink r:id="rId43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8 сентября</w:t>
              </w:r>
            </w:hyperlink>
          </w:p>
          <w:p w:rsidR="00DD1ED1" w:rsidRDefault="00DD1ED1" w:rsidP="00DD1ED1">
            <w:pPr>
              <w:spacing w:after="0" w:line="240" w:lineRule="auto"/>
              <w:rPr>
                <w:rStyle w:val="a3"/>
                <w:rFonts w:ascii="Verdana" w:hAnsi="Verdana" w:cs="Arial"/>
                <w:b/>
                <w:color w:val="365F91" w:themeColor="accent1" w:themeShade="BF"/>
                <w:sz w:val="32"/>
                <w:szCs w:val="32"/>
                <w:u w:val="none"/>
              </w:rPr>
            </w:pPr>
          </w:p>
          <w:p w:rsidR="00DD1ED1" w:rsidRPr="0047205B" w:rsidRDefault="00DD1ED1" w:rsidP="00DD1ED1">
            <w:pPr>
              <w:spacing w:after="0" w:line="240" w:lineRule="auto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DD1ED1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44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финансиста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DD1ED1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45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Международный день грамотности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DD1ED1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46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Международный день солидарности журналистов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DD1ED1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47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Наталья Овсяница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Default="0086163B" w:rsidP="00DD1ED1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48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посиделок на кухне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DD1ED1" w:rsidRPr="0047205B" w:rsidRDefault="00DD1ED1" w:rsidP="009F5646">
            <w:pPr>
              <w:tabs>
                <w:tab w:val="left" w:pos="1685"/>
              </w:tabs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981075" cy="666750"/>
                  <wp:effectExtent l="0" t="0" r="0" b="0"/>
                  <wp:docPr id="11" name="Рисунок 11" descr="Z:\М  Е  Т  О  Д  И  С  Т\!ОКСАНА\ИЗОБРАЖЕНИЯ ДЛЯ ВЕСТНИКА\кух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М  Е  Т  О  Д  И  С  Т\!ОКСАНА\ИЗОБРАЖЕНИЯ ДЛЯ ВЕСТНИКА\кух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DD1ED1">
            <w:pPr>
              <w:spacing w:after="0" w:line="240" w:lineRule="auto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50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9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DD1ED1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51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дизайнера-графика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DD1ED1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52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Всемирный день красоты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DD1ED1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53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тестировщика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Default="0086163B" w:rsidP="00DD1ED1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54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Всемирный день оказания первой медицинской помощи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F4F2A" w:rsidRPr="0047205B" w:rsidRDefault="001F4F2A" w:rsidP="00FC241A">
            <w:pPr>
              <w:tabs>
                <w:tab w:val="left" w:pos="1685"/>
                <w:tab w:val="left" w:pos="1827"/>
              </w:tabs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1047750" cy="76987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М  Е  Т  О  Д  И  С  Т\!ОКСАНА\ИЗОБРАЖЕНИЯ ДЛЯ ВЕСТНИКА\помощ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9997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4A6" w:rsidRPr="0047205B" w:rsidRDefault="0086163B" w:rsidP="00DD1ED1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56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Два Пимена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A051BA" w:rsidRPr="0047205B" w:rsidRDefault="0086163B" w:rsidP="009F5646">
            <w:pPr>
              <w:spacing w:after="0" w:line="240" w:lineRule="auto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57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изобретения новых привычек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DD1ED1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58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10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59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танкиста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60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Всемирный день предотвращения самоубийств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61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озера Байкал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1F4F2A" w:rsidRPr="0047205B" w:rsidRDefault="001F4F2A" w:rsidP="001F4F2A">
            <w:pPr>
              <w:tabs>
                <w:tab w:val="left" w:pos="1685"/>
              </w:tabs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990600" cy="733425"/>
                  <wp:effectExtent l="0" t="0" r="0" b="0"/>
                  <wp:docPr id="12" name="Рисунок 12" descr="Z:\М  Е  Т  О  Д  И  С  Т\!ОКСАНА\ИЗОБРАЖЕНИЯ ДЛЯ ВЕСТНИКА\Байк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М  Е  Т  О  Д  И  С  Т\!ОКСАНА\ИЗОБРАЖЕНИЯ ДЛЯ ВЕСТНИКА\Байк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4A6" w:rsidRPr="0047205B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63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Всемирный день журавля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1764A6" w:rsidRPr="0047205B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64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Анна и Савва Скирдники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F4F2A" w:rsidRPr="0047205B" w:rsidRDefault="0086163B" w:rsidP="009F5646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65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разноцветных букетов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DD1ED1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66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11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67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Усекновение главы Иоанна Предтечи (Головосек)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68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специалиста органов воспитательной работы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69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Всероссийский День Трезвости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1764A6" w:rsidRPr="0047205B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70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рождения гранёного стакана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1764A6" w:rsidRDefault="0086163B" w:rsidP="00474E33">
            <w:pPr>
              <w:tabs>
                <w:tab w:val="left" w:pos="1685"/>
              </w:tabs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71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Праздник ласкового обращения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457E40" w:rsidRPr="0047205B" w:rsidRDefault="00125931" w:rsidP="009F5646">
            <w:pPr>
              <w:tabs>
                <w:tab w:val="left" w:pos="1685"/>
              </w:tabs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990600" cy="809625"/>
                  <wp:effectExtent l="0" t="0" r="0" b="0"/>
                  <wp:docPr id="7" name="Рисунок 7" descr="Z:\М  Е  Т  О  Д  И  С  Т\!ОКСАНА\ИЗОБРАЖЕНИЯ ДЛЯ ВЕСТНИКА\ласковое обращ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М  Е  Т  О  Д  И  С  Т\!ОКСАНА\ИЗОБРАЖЕНИЯ ДЛЯ ВЕСТНИКА\ласковое обращ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DD1ED1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73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12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74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сотрудничества Юг-Юг Организации Объединенных Наций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F4F2A" w:rsidRPr="0047205B" w:rsidRDefault="0086163B" w:rsidP="009F5646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75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Александр Сытник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DD1ED1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76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13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77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программиста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78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парикмахера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79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рождения пенициллина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1764A6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80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шарлоток и осенних пирогов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474E33" w:rsidRPr="0047205B" w:rsidRDefault="00474E33" w:rsidP="00391040">
            <w:pPr>
              <w:tabs>
                <w:tab w:val="left" w:pos="1744"/>
              </w:tabs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990600" cy="819150"/>
                  <wp:effectExtent l="0" t="0" r="0" b="0"/>
                  <wp:docPr id="50" name="Рисунок 50" descr="Z:\М  Е  Т  О  Д  И  С  Т\!ОКСАНА\ИЗОБРАЖЕНИЯ ДЛЯ ВЕСТНИКА\шарлот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М  Е  Т  О  Д  И  С  Т\!ОКСАНА\ИЗОБРАЖЕНИЯ ДЛЯ ВЕСТНИКА\шарлот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DD1ED1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82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14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83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Симеон-летопроводец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DD1ED1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84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15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85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секретаря в России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86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Международный день демократии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87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образования санитарно-эпидемиологической службы РФ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9F5646" w:rsidRDefault="0086163B" w:rsidP="009F5646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88" w:history="1">
              <w:r w:rsidR="009F564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худеющих</w:t>
              </w:r>
            </w:hyperlink>
            <w:r w:rsidR="009F564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1764A6" w:rsidRDefault="0086163B" w:rsidP="00DD1ED1">
            <w:pPr>
              <w:spacing w:after="0"/>
              <w:ind w:left="126"/>
              <w:rPr>
                <w:rStyle w:val="a3"/>
                <w:rFonts w:ascii="Verdana" w:hAnsi="Verdana" w:cs="Arial"/>
                <w:color w:val="365F91" w:themeColor="accent1" w:themeShade="BF"/>
                <w:sz w:val="32"/>
                <w:szCs w:val="32"/>
                <w:u w:val="none"/>
              </w:rPr>
            </w:pPr>
            <w:hyperlink r:id="rId89" w:history="1">
              <w:r w:rsidR="00167375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 xml:space="preserve">День рождения экологической </w:t>
              </w:r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организации «Гринпис»</w:t>
              </w:r>
            </w:hyperlink>
          </w:p>
          <w:p w:rsidR="00FB51B5" w:rsidRPr="0047205B" w:rsidRDefault="00FB51B5" w:rsidP="009F5646">
            <w:pPr>
              <w:tabs>
                <w:tab w:val="left" w:pos="1639"/>
                <w:tab w:val="left" w:pos="1827"/>
              </w:tabs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1019175" cy="790575"/>
                  <wp:effectExtent l="0" t="0" r="0" b="0"/>
                  <wp:docPr id="14" name="Рисунок 14" descr="Z:\М  Е  Т  О  Д  И  С  Т\!ОКСАНА\ИЗОБРАЖЕНИЯ ДЛЯ ВЕСТНИКА\гринпис мус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М  Е  Т  О  Д  И  С  Т\!ОКСАНА\ИЗОБРАЖЕНИЯ ДЛЯ ВЕСТНИКА\гринпис мус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DD1ED1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91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16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92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Международный день охраны озонового слоя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FC3D71" w:rsidRPr="0047205B" w:rsidRDefault="007301B4" w:rsidP="007301B4">
            <w:pPr>
              <w:tabs>
                <w:tab w:val="left" w:pos="1729"/>
              </w:tabs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1019175" cy="781050"/>
                  <wp:effectExtent l="0" t="0" r="0" b="0"/>
                  <wp:docPr id="57" name="Рисунок 57" descr="Z:\М  Е  Т  О  Д  И  С  Т\!ОКСАНА\ИЗОБРАЖЕНИЯ ДЛЯ ВЕСТНИКА\озоновый сл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М  Е  Т  О  Д  И  С  Т\!ОКСАНА\ИЗОБРАЖЕНИЯ ДЛЯ ВЕСТНИКА\озоновый сл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1B4" w:rsidRPr="0047205B" w:rsidRDefault="0086163B" w:rsidP="009F5646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94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Международный День сока в России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DD1ED1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95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17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Default="0086163B" w:rsidP="00DD1ED1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96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работников леса и лесоперерабатывающей промышленности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474E33" w:rsidRPr="0047205B" w:rsidRDefault="00474E33" w:rsidP="009F5646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1019175" cy="771525"/>
                  <wp:effectExtent l="0" t="0" r="0" b="0"/>
                  <wp:docPr id="40" name="Рисунок 40" descr="Z:\М  Е  Т  О  Д  И  С  Т\!ОКСАНА\ИЗОБРАЖЕНИЯ ДЛЯ ВЕСТНИКА\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М  Е  Т  О  Д  И  С  Т\!ОКСАНА\ИЗОБРАЖЕНИЯ ДЛЯ ВЕСТНИКА\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98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18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99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Захарий и Елизавета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</w:tc>
      </w:tr>
      <w:tr w:rsidR="001764A6" w:rsidRPr="001764A6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100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19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01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Михайлово чудо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02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оружейника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BF0CC5" w:rsidRDefault="0086163B" w:rsidP="002A4E50">
            <w:pPr>
              <w:spacing w:after="0"/>
              <w:ind w:left="126"/>
              <w:rPr>
                <w:rStyle w:val="a3"/>
                <w:rFonts w:ascii="Verdana" w:hAnsi="Verdana" w:cs="Arial"/>
                <w:color w:val="365F91" w:themeColor="accent1" w:themeShade="BF"/>
                <w:sz w:val="32"/>
                <w:szCs w:val="32"/>
                <w:u w:val="none"/>
              </w:rPr>
            </w:pPr>
            <w:hyperlink r:id="rId103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рождения «Смайлика»</w:t>
              </w:r>
            </w:hyperlink>
          </w:p>
          <w:p w:rsidR="001764A6" w:rsidRPr="0047205B" w:rsidRDefault="00F02BF2" w:rsidP="000A76F3">
            <w:pPr>
              <w:tabs>
                <w:tab w:val="left" w:pos="1639"/>
                <w:tab w:val="left" w:pos="1827"/>
              </w:tabs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971550" cy="8953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М  Е  Т  О  Д  И  С  Т\!ОКСАНА\ИЗОБРАЖЕНИЯ ДЛЯ ВЕСТНИКА\смайл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7301B4" w:rsidRPr="0047205B" w:rsidRDefault="0086163B" w:rsidP="009F5646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05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Международный пиратский день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</w:tc>
      </w:tr>
      <w:tr w:rsidR="001764A6" w:rsidRPr="007B3A9C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106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20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07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Международная ночь летучих мышей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1764A6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08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устраивания спонтанных чаепитий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BF0CC5" w:rsidRPr="0047205B" w:rsidRDefault="007301B4" w:rsidP="009F5646">
            <w:pPr>
              <w:tabs>
                <w:tab w:val="left" w:pos="1685"/>
                <w:tab w:val="left" w:pos="1834"/>
              </w:tabs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noProof/>
                <w:color w:val="365F91" w:themeColor="accent1" w:themeShade="BF"/>
              </w:rPr>
              <w:drawing>
                <wp:inline distT="0" distB="0" distL="0" distR="0">
                  <wp:extent cx="1009650" cy="866775"/>
                  <wp:effectExtent l="0" t="0" r="0" b="0"/>
                  <wp:docPr id="53" name="Рисунок 53" descr="Z:\М  Е  Т  О  Д  И  С  Т\!ОКСАНА\ИЗОБРАЖЕНИЯ ДЛЯ ВЕСТНИКА\чай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М  Е  Т  О  Д  И  С  Т\!ОКСАНА\ИЗОБРАЖЕНИЯ ДЛЯ ВЕСТНИКА\чай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4A6" w:rsidRPr="007B3A9C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110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21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0A76F3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11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Международный день мира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</w:t>
            </w:r>
          </w:p>
          <w:p w:rsidR="001764A6" w:rsidRPr="0047205B" w:rsidRDefault="007301B4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1009650" cy="8191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М  Е  Т  О  Д  И  С  Т\!ОКСАНА\ИЗОБРАЖЕНИЯ ДЛЯ ВЕСТНИКА\день м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9F5646" w:rsidRPr="0047205B" w:rsidRDefault="0086163B" w:rsidP="009F5646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13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Рождество Пресвятой Богородицы (Осенины)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</w:tc>
      </w:tr>
      <w:tr w:rsidR="001764A6" w:rsidRPr="007B3A9C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114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22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15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осеннего равноденствия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16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Всемирный день без автомобиля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F02BF2" w:rsidRPr="0047205B" w:rsidRDefault="00F02BF2" w:rsidP="00F02BF2">
            <w:pPr>
              <w:spacing w:after="0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1524000" cy="1057275"/>
                  <wp:effectExtent l="0" t="0" r="0" b="0"/>
                  <wp:docPr id="59" name="Рисунок 59" descr="Z:\М  Е  Т  О  Д  И  С  Т\!ОКСАНА\ИЗОБРАЖЕНИЯ ДЛЯ ВЕСТНИКА\день без автомоби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М  Е  Т  О  Д  И  С  Т\!ОКСАНА\ИЗОБРАЖЕНИЯ ДЛЯ ВЕСТНИКА\день без автомоби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64C" w:rsidRPr="0047205B" w:rsidRDefault="0086163B" w:rsidP="009F5646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18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Аким и Анна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</w:tc>
      </w:tr>
      <w:tr w:rsidR="001764A6" w:rsidRPr="007B3A9C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119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23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20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рождения поисковой системы Яндекс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21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создания информационных подразделений МВД РФ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22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рождения жевательной резинки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BF0CC5" w:rsidRPr="0047205B" w:rsidRDefault="008D364C" w:rsidP="009F5646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1047750" cy="742950"/>
                  <wp:effectExtent l="0" t="0" r="0" b="0"/>
                  <wp:docPr id="21" name="Рисунок 21" descr="Z:\М  Е  Т  О  Д  И  С  Т\!ОКСАНА\ИЗОБРАЖЕНИЯ ДЛЯ ВЕСТНИКА\жева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М  Е  Т  О  Д  И  С  Т\!ОКСАНА\ИЗОБРАЖЕНИЯ ДЛЯ ВЕСТНИКА\жева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4A6" w:rsidRPr="007B3A9C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124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24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25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машиностроителя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26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системного аналитика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27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Международный день глухих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AA3D45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28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незапланированных безумств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</w:t>
            </w:r>
          </w:p>
          <w:p w:rsidR="008D364C" w:rsidRPr="0047205B" w:rsidRDefault="001764A6" w:rsidP="009F5646">
            <w:pPr>
              <w:tabs>
                <w:tab w:val="left" w:pos="1789"/>
              </w:tabs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</w:t>
            </w:r>
            <w:r w:rsidR="00AA3D45"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971550" cy="704850"/>
                  <wp:effectExtent l="0" t="0" r="0" b="0"/>
                  <wp:docPr id="61" name="Рисунок 61" descr="Z:\М  Е  Т  О  Д  И  С  Т\!ОКСАНА\ИЗОБРАЖЕНИЯ ДЛЯ ВЕСТНИКА\безумства весел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М  Е  Т  О  Д  И  С  Т\!ОКСАНА\ИЗОБРАЖЕНИЯ ДЛЯ ВЕСТНИКА\безумства весел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4A6" w:rsidRPr="007B3A9C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9F5646" w:rsidRDefault="009F5646" w:rsidP="00167375">
            <w:pPr>
              <w:spacing w:after="0"/>
            </w:pPr>
          </w:p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130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25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31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Артамон Змеевик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CC7FA3" w:rsidRDefault="0086163B" w:rsidP="002A4E50">
            <w:pPr>
              <w:spacing w:after="0"/>
              <w:ind w:left="126"/>
              <w:rPr>
                <w:rStyle w:val="a3"/>
                <w:rFonts w:ascii="Verdana" w:hAnsi="Verdana" w:cs="Arial"/>
                <w:color w:val="365F91" w:themeColor="accent1" w:themeShade="BF"/>
                <w:sz w:val="32"/>
                <w:szCs w:val="32"/>
                <w:u w:val="none"/>
              </w:rPr>
            </w:pPr>
            <w:hyperlink r:id="rId132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тикающих часов</w:t>
              </w:r>
            </w:hyperlink>
          </w:p>
          <w:p w:rsidR="008D364C" w:rsidRPr="0047205B" w:rsidRDefault="00CC7FA3" w:rsidP="009F5646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1047750" cy="933450"/>
                  <wp:effectExtent l="0" t="0" r="0" b="0"/>
                  <wp:docPr id="62" name="Рисунок 62" descr="Z:\М  Е  Т  О  Д  И  С  Т\!ОКСАНА\ИЗОБРАЖЕНИЯ ДЛЯ ВЕСТНИКА\час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М  Е  Т  О  Д  И  С  Т\!ОКСАНА\ИЗОБРАЖЕНИЯ ДЛЯ ВЕСТНИКА\час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</w:tc>
      </w:tr>
      <w:tr w:rsidR="001764A6" w:rsidRPr="007B3A9C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134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26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1764A6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8D364C" w:rsidRDefault="0086163B" w:rsidP="002A4E50">
            <w:pPr>
              <w:spacing w:after="0"/>
              <w:ind w:left="126"/>
              <w:rPr>
                <w:rStyle w:val="a3"/>
                <w:rFonts w:ascii="Verdana" w:hAnsi="Verdana" w:cs="Arial"/>
                <w:color w:val="365F91" w:themeColor="accent1" w:themeShade="BF"/>
                <w:sz w:val="32"/>
                <w:szCs w:val="32"/>
                <w:u w:val="none"/>
              </w:rPr>
            </w:pPr>
            <w:hyperlink r:id="rId135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рождения граммофона</w:t>
              </w:r>
            </w:hyperlink>
          </w:p>
          <w:p w:rsidR="001764A6" w:rsidRPr="0047205B" w:rsidRDefault="000A76F3" w:rsidP="000A76F3">
            <w:pPr>
              <w:tabs>
                <w:tab w:val="left" w:pos="1714"/>
              </w:tabs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990600" cy="838200"/>
                  <wp:effectExtent l="0" t="0" r="0" b="0"/>
                  <wp:docPr id="26" name="Рисунок 26" descr="Z:\М  Е  Т  О  Д  И  С  Т\!ОКСАНА\ИЗОБРАЖЕНИЯ ДЛЯ ВЕСТНИКА\граммофон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М  Е  Т  О  Д  И  С  Т\!ОКСАНА\ИЗОБРАЖЕНИЯ ДЛЯ ВЕСТНИКА\граммофон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2A4E50" w:rsidRPr="0047205B" w:rsidRDefault="0086163B" w:rsidP="00CC7FA3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37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встречи со старыми друзьями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</w:tc>
      </w:tr>
      <w:tr w:rsidR="001764A6" w:rsidRPr="007B3A9C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138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27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39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Всемирный день туризма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40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воспитателя и всех дошкольных работников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41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Воздвижение Креста Господня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0A76F3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42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рождения поисковой системы Google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</w:t>
            </w:r>
          </w:p>
          <w:p w:rsidR="001764A6" w:rsidRPr="0047205B" w:rsidRDefault="001764A6" w:rsidP="00CC7FA3">
            <w:pPr>
              <w:tabs>
                <w:tab w:val="left" w:pos="1827"/>
              </w:tabs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</w:t>
            </w:r>
            <w:r w:rsidR="000A76F3"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981075" cy="714375"/>
                  <wp:effectExtent l="0" t="0" r="0" b="0"/>
                  <wp:docPr id="35" name="Рисунок 35" descr="Z:\М  Е  Т  О  Д  И  С  Т\!ОКСАНА\ИЗОБРАЖЕНИЯ ДЛЯ ВЕСТНИКА\гуг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М  Е  Т  О  Д  И  С  Т\!ОКСАНА\ИЗОБРАЖЕНИЯ ДЛЯ ВЕСТНИКА\гуг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44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создания Национального Центрального Бюро Интерпола в России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0A76F3" w:rsidRPr="0047205B" w:rsidRDefault="0086163B" w:rsidP="009F5646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45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дружбана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</w:tc>
      </w:tr>
      <w:tr w:rsidR="001764A6" w:rsidRPr="007B3A9C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146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28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47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генерального директора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CC7FA3" w:rsidRDefault="0086163B" w:rsidP="002A4E50">
            <w:pPr>
              <w:spacing w:after="0"/>
              <w:ind w:left="126"/>
              <w:rPr>
                <w:rStyle w:val="a3"/>
                <w:rFonts w:ascii="Verdana" w:hAnsi="Verdana" w:cs="Arial"/>
                <w:color w:val="365F91" w:themeColor="accent1" w:themeShade="BF"/>
                <w:sz w:val="32"/>
                <w:szCs w:val="32"/>
                <w:u w:val="none"/>
              </w:rPr>
            </w:pPr>
            <w:hyperlink r:id="rId148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работника атомной промышленности</w:t>
              </w:r>
            </w:hyperlink>
          </w:p>
          <w:p w:rsidR="001764A6" w:rsidRPr="0047205B" w:rsidRDefault="00CC7FA3" w:rsidP="00CC7FA3">
            <w:pPr>
              <w:tabs>
                <w:tab w:val="left" w:pos="1684"/>
                <w:tab w:val="left" w:pos="1834"/>
              </w:tabs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1081088" cy="781050"/>
                  <wp:effectExtent l="0" t="0" r="0" b="0"/>
                  <wp:docPr id="63" name="Рисунок 63" descr="Z:\М  Е  Т  О  Д  И  С  Т\!ОКСАНА\ИЗОБРАЖЕНИЯ ДЛЯ ВЕСТНИКА\атомный реа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М  Е  Т  О  Д  И  С  Т\!ОКСАНА\ИЗОБРАЖЕНИЯ ДЛЯ ВЕСТНИКА\атомный реа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88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50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Всемирный день борьбы против бешенства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51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рождения ломбарда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0A76F3" w:rsidRPr="0047205B" w:rsidRDefault="000A76F3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</w:p>
        </w:tc>
      </w:tr>
      <w:tr w:rsidR="001764A6" w:rsidRPr="007B3A9C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152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29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457E40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53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Всемирный день сердца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</w:t>
            </w:r>
          </w:p>
          <w:p w:rsidR="001764A6" w:rsidRPr="0047205B" w:rsidRDefault="001764A6" w:rsidP="00FC241A">
            <w:pPr>
              <w:tabs>
                <w:tab w:val="left" w:pos="1827"/>
              </w:tabs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r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  <w:r w:rsidR="00457E40">
              <w:rPr>
                <w:rFonts w:ascii="Verdana" w:hAnsi="Verdana" w:cs="Arial"/>
                <w:noProof/>
                <w:color w:val="365F91" w:themeColor="accent1" w:themeShade="BF"/>
                <w:sz w:val="32"/>
                <w:szCs w:val="32"/>
              </w:rPr>
              <w:drawing>
                <wp:inline distT="0" distB="0" distL="0" distR="0">
                  <wp:extent cx="985838" cy="700088"/>
                  <wp:effectExtent l="0" t="0" r="0" b="0"/>
                  <wp:docPr id="64" name="Рисунок 64" descr="Z:\М  Е  Т  О  Д  И  С  Т\!ОКСАНА\ИЗОБРАЖЕНИЯ ДЛЯ ВЕСТНИКА\помощ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М  Е  Т  О  Д  И  С  Т\!ОКСАНА\ИЗОБРАЖЕНИЯ ДЛЯ ВЕСТНИКА\помощ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5838" cy="70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55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отоларинголога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56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Ефимия, Птичья костка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457E40" w:rsidRPr="0047205B" w:rsidRDefault="00457E40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</w:p>
        </w:tc>
      </w:tr>
      <w:tr w:rsidR="001764A6" w:rsidRPr="007B3A9C" w:rsidTr="00167375">
        <w:tc>
          <w:tcPr>
            <w:tcW w:w="2418" w:type="dxa"/>
            <w:noWrap/>
            <w:tcMar>
              <w:top w:w="0" w:type="dxa"/>
              <w:left w:w="0" w:type="dxa"/>
              <w:bottom w:w="144" w:type="dxa"/>
              <w:right w:w="192" w:type="dxa"/>
            </w:tcMar>
            <w:hideMark/>
          </w:tcPr>
          <w:p w:rsidR="001764A6" w:rsidRPr="0047205B" w:rsidRDefault="0086163B" w:rsidP="00167375">
            <w:pPr>
              <w:spacing w:after="0"/>
              <w:rPr>
                <w:rFonts w:ascii="Verdana" w:hAnsi="Verdana" w:cs="Arial"/>
                <w:b/>
                <w:color w:val="365F91" w:themeColor="accent1" w:themeShade="BF"/>
                <w:sz w:val="32"/>
                <w:szCs w:val="32"/>
              </w:rPr>
            </w:pPr>
            <w:hyperlink r:id="rId157" w:history="1">
              <w:r w:rsidR="001764A6" w:rsidRPr="0047205B">
                <w:rPr>
                  <w:rStyle w:val="a3"/>
                  <w:rFonts w:ascii="Verdana" w:hAnsi="Verdana" w:cs="Arial"/>
                  <w:b/>
                  <w:color w:val="365F91" w:themeColor="accent1" w:themeShade="BF"/>
                  <w:sz w:val="32"/>
                  <w:szCs w:val="32"/>
                  <w:u w:val="none"/>
                </w:rPr>
                <w:t>30 сентября</w:t>
              </w:r>
            </w:hyperlink>
          </w:p>
        </w:tc>
        <w:tc>
          <w:tcPr>
            <w:tcW w:w="7647" w:type="dxa"/>
            <w:tcMar>
              <w:top w:w="0" w:type="dxa"/>
              <w:left w:w="0" w:type="dxa"/>
              <w:bottom w:w="144" w:type="dxa"/>
              <w:right w:w="0" w:type="dxa"/>
            </w:tcMar>
            <w:hideMark/>
          </w:tcPr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58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Веры, Надежды и Любови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</w:t>
            </w:r>
            <w:r w:rsidR="00270690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и матери их Софии</w:t>
            </w:r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</w:t>
            </w:r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59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Международный день переводчика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  <w:p w:rsidR="001764A6" w:rsidRPr="0047205B" w:rsidRDefault="0086163B" w:rsidP="002A4E50">
            <w:pPr>
              <w:spacing w:after="0"/>
              <w:ind w:left="126"/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</w:pPr>
            <w:hyperlink r:id="rId160" w:history="1">
              <w:r w:rsidR="001764A6" w:rsidRPr="0047205B">
                <w:rPr>
                  <w:rStyle w:val="a3"/>
                  <w:rFonts w:ascii="Verdana" w:hAnsi="Verdana" w:cs="Arial"/>
                  <w:color w:val="365F91" w:themeColor="accent1" w:themeShade="BF"/>
                  <w:sz w:val="32"/>
                  <w:szCs w:val="32"/>
                  <w:u w:val="none"/>
                </w:rPr>
                <w:t>День интернета в России</w:t>
              </w:r>
            </w:hyperlink>
            <w:r w:rsidR="001764A6" w:rsidRPr="0047205B">
              <w:rPr>
                <w:rFonts w:ascii="Verdana" w:hAnsi="Verdana" w:cs="Arial"/>
                <w:color w:val="365F91" w:themeColor="accent1" w:themeShade="BF"/>
                <w:sz w:val="32"/>
                <w:szCs w:val="32"/>
              </w:rPr>
              <w:t>   </w:t>
            </w:r>
          </w:p>
        </w:tc>
      </w:tr>
    </w:tbl>
    <w:p w:rsidR="000258E0" w:rsidRPr="000258E0" w:rsidRDefault="000258E0" w:rsidP="000258E0">
      <w:pPr>
        <w:pStyle w:val="a4"/>
        <w:shd w:val="clear" w:color="auto" w:fill="FFFFFF"/>
        <w:spacing w:before="0" w:beforeAutospacing="0" w:after="402" w:afterAutospacing="0"/>
        <w:jc w:val="center"/>
        <w:textAlignment w:val="baseline"/>
        <w:rPr>
          <w:rFonts w:ascii="Verdana" w:hAnsi="Verdana" w:cs="Arial"/>
          <w:color w:val="666666"/>
          <w:sz w:val="32"/>
          <w:szCs w:val="32"/>
        </w:rPr>
      </w:pPr>
    </w:p>
    <w:p w:rsidR="00537A2C" w:rsidRDefault="0009184D" w:rsidP="00451EEE">
      <w:pPr>
        <w:spacing w:line="360" w:lineRule="auto"/>
        <w:rPr>
          <w:rFonts w:ascii="Verdana" w:hAnsi="Verdana" w:cs="Times New Roman"/>
          <w:color w:val="FCFC08"/>
          <w:sz w:val="32"/>
          <w:szCs w:val="32"/>
        </w:rPr>
      </w:pPr>
      <w:r>
        <w:rPr>
          <w:rFonts w:ascii="Verdana" w:hAnsi="Verdana" w:cs="Times New Roman"/>
          <w:noProof/>
          <w:color w:val="FCFC08"/>
          <w:sz w:val="32"/>
          <w:szCs w:val="32"/>
        </w:rPr>
        <w:lastRenderedPageBreak/>
        <w:drawing>
          <wp:inline distT="0" distB="0" distL="0" distR="0">
            <wp:extent cx="6645910" cy="2828925"/>
            <wp:effectExtent l="19050" t="0" r="2540" b="0"/>
            <wp:docPr id="3" name="Рисунок 2" descr="Z:\Методист\ОКСАНА\ИЗОБРАЖЕНИЯ ДЛЯ ВЕСТНИКА\4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етодист\ОКСАНА\ИЗОБРАЖЕНИЯ ДЛЯ ВЕСТНИКА\40294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EE" w:rsidRPr="00D13157" w:rsidRDefault="0009184D" w:rsidP="00537A2C">
      <w:pPr>
        <w:spacing w:line="360" w:lineRule="auto"/>
        <w:jc w:val="center"/>
        <w:rPr>
          <w:rFonts w:ascii="Verdana" w:hAnsi="Verdana" w:cs="Times New Roman"/>
          <w:b/>
          <w:color w:val="365F91" w:themeColor="accent1" w:themeShade="BF"/>
          <w:sz w:val="32"/>
          <w:szCs w:val="32"/>
        </w:rPr>
      </w:pPr>
      <w:r w:rsidRPr="00D13157">
        <w:rPr>
          <w:rFonts w:ascii="Verdana" w:hAnsi="Verdana" w:cs="Times New Roman"/>
          <w:b/>
          <w:color w:val="365F91" w:themeColor="accent1" w:themeShade="BF"/>
          <w:sz w:val="32"/>
          <w:szCs w:val="32"/>
        </w:rPr>
        <w:t>РЕКОМЕНДАЦИИ ПСИХОЛОГА</w:t>
      </w:r>
    </w:p>
    <w:p w:rsidR="001764A6" w:rsidRPr="007B5636" w:rsidRDefault="001764A6" w:rsidP="007B5636">
      <w:pPr>
        <w:pStyle w:val="a4"/>
        <w:spacing w:before="0" w:beforeAutospacing="0" w:after="0" w:afterAutospacing="0"/>
        <w:ind w:firstLine="709"/>
        <w:rPr>
          <w:rFonts w:ascii="Verdana" w:hAnsi="Verdana"/>
          <w:b/>
          <w:color w:val="17365D" w:themeColor="text2" w:themeShade="BF"/>
          <w:sz w:val="32"/>
          <w:szCs w:val="32"/>
        </w:rPr>
      </w:pPr>
      <w:r w:rsidRPr="007B5636">
        <w:rPr>
          <w:rFonts w:ascii="Verdana" w:hAnsi="Verdana"/>
          <w:b/>
          <w:color w:val="17365D" w:themeColor="text2" w:themeShade="BF"/>
          <w:sz w:val="32"/>
          <w:szCs w:val="32"/>
        </w:rPr>
        <w:t>Сегодня мы поговорим об обидах.</w:t>
      </w:r>
    </w:p>
    <w:p w:rsidR="00A826C8" w:rsidRPr="00D13157" w:rsidRDefault="00A826C8" w:rsidP="001764A6">
      <w:pPr>
        <w:pStyle w:val="a4"/>
        <w:spacing w:before="0" w:beforeAutospacing="0" w:after="0" w:afterAutospacing="0"/>
        <w:ind w:firstLine="709"/>
        <w:jc w:val="center"/>
        <w:rPr>
          <w:rFonts w:ascii="Verdana" w:hAnsi="Verdana"/>
          <w:color w:val="17365D" w:themeColor="text2" w:themeShade="BF"/>
          <w:sz w:val="32"/>
          <w:szCs w:val="32"/>
        </w:rPr>
      </w:pPr>
    </w:p>
    <w:p w:rsidR="001764A6" w:rsidRPr="00D13157" w:rsidRDefault="001764A6" w:rsidP="00706139">
      <w:pPr>
        <w:pStyle w:val="a4"/>
        <w:spacing w:before="0" w:beforeAutospacing="0" w:after="0" w:afterAutospacing="0" w:line="276" w:lineRule="auto"/>
        <w:ind w:firstLine="709"/>
        <w:jc w:val="both"/>
        <w:rPr>
          <w:rFonts w:ascii="Verdana" w:hAnsi="Verdana"/>
          <w:color w:val="17365D" w:themeColor="text2" w:themeShade="BF"/>
          <w:sz w:val="32"/>
          <w:szCs w:val="32"/>
        </w:rPr>
      </w:pPr>
      <w:r w:rsidRPr="00D13157">
        <w:rPr>
          <w:rFonts w:ascii="Verdana" w:hAnsi="Verdana"/>
          <w:color w:val="17365D" w:themeColor="text2" w:themeShade="BF"/>
          <w:sz w:val="32"/>
          <w:szCs w:val="32"/>
        </w:rPr>
        <w:t>История возникновения «обиды» очень интересная. Давным-давно обидой считалось не чувство, а жизненное событие – любая неприятность («Вот какая обида приключилась!») Позже под обидой стали понимать действия, понижающие статус человека: «Не пригласил на пир — причинил обиду». А в XII—XIII вв. основным значением слова обиды было «нарушение княжеского права, несправедливость». Сегодня же,</w:t>
      </w:r>
      <w:r w:rsidRPr="00D13157">
        <w:rPr>
          <w:rFonts w:ascii="Verdana" w:hAnsi="Verdana"/>
          <w:b/>
          <w:color w:val="17365D" w:themeColor="text2" w:themeShade="BF"/>
          <w:sz w:val="32"/>
          <w:szCs w:val="32"/>
        </w:rPr>
        <w:t> </w:t>
      </w:r>
      <w:r w:rsidRPr="00D13157">
        <w:rPr>
          <w:rStyle w:val="ac"/>
          <w:rFonts w:ascii="Verdana" w:eastAsiaTheme="majorEastAsia" w:hAnsi="Verdana"/>
          <w:b w:val="0"/>
          <w:color w:val="17365D" w:themeColor="text2" w:themeShade="BF"/>
          <w:sz w:val="32"/>
          <w:szCs w:val="32"/>
          <w:bdr w:val="none" w:sz="0" w:space="0" w:color="auto" w:frame="1"/>
        </w:rPr>
        <w:t>произнося слово «обида», мы имеем виду неприятное, разрушающее чувство</w:t>
      </w:r>
      <w:r w:rsidRPr="00D13157">
        <w:rPr>
          <w:rFonts w:ascii="Verdana" w:hAnsi="Verdana"/>
          <w:b/>
          <w:color w:val="17365D" w:themeColor="text2" w:themeShade="BF"/>
          <w:sz w:val="32"/>
          <w:szCs w:val="32"/>
        </w:rPr>
        <w:t>,</w:t>
      </w:r>
      <w:r w:rsidRPr="00D13157">
        <w:rPr>
          <w:rFonts w:ascii="Verdana" w:hAnsi="Verdana"/>
          <w:color w:val="17365D" w:themeColor="text2" w:themeShade="BF"/>
          <w:sz w:val="32"/>
          <w:szCs w:val="32"/>
        </w:rPr>
        <w:t xml:space="preserve"> которое рождается тогда, когда мы не может проявить свои первичные чувства – гнев или боль и адекватно отреагировать на причинение нам боли другим человеком.</w:t>
      </w:r>
    </w:p>
    <w:p w:rsidR="001764A6" w:rsidRDefault="001764A6" w:rsidP="00706139">
      <w:pPr>
        <w:pStyle w:val="a4"/>
        <w:spacing w:before="0" w:beforeAutospacing="0" w:after="0" w:afterAutospacing="0" w:line="276" w:lineRule="auto"/>
        <w:ind w:firstLine="709"/>
        <w:jc w:val="both"/>
        <w:rPr>
          <w:rFonts w:ascii="Verdana" w:hAnsi="Verdana"/>
          <w:color w:val="17365D" w:themeColor="text2" w:themeShade="BF"/>
          <w:sz w:val="32"/>
          <w:szCs w:val="32"/>
        </w:rPr>
      </w:pPr>
      <w:r w:rsidRPr="00D13157">
        <w:rPr>
          <w:rFonts w:ascii="Verdana" w:hAnsi="Verdana"/>
          <w:color w:val="17365D" w:themeColor="text2" w:themeShade="BF"/>
          <w:sz w:val="32"/>
          <w:szCs w:val="32"/>
        </w:rPr>
        <w:t>В основании обиды лежат</w:t>
      </w:r>
      <w:r w:rsidRPr="00D13157">
        <w:rPr>
          <w:rStyle w:val="ac"/>
          <w:rFonts w:ascii="Verdana" w:eastAsiaTheme="majorEastAsia" w:hAnsi="Verdana"/>
          <w:color w:val="17365D" w:themeColor="text2" w:themeShade="BF"/>
          <w:sz w:val="32"/>
          <w:szCs w:val="32"/>
          <w:bdr w:val="none" w:sz="0" w:space="0" w:color="auto" w:frame="1"/>
        </w:rPr>
        <w:t> </w:t>
      </w:r>
      <w:r w:rsidRPr="00D13157">
        <w:rPr>
          <w:rStyle w:val="ac"/>
          <w:rFonts w:ascii="Verdana" w:eastAsiaTheme="majorEastAsia" w:hAnsi="Verdana"/>
          <w:b w:val="0"/>
          <w:color w:val="17365D" w:themeColor="text2" w:themeShade="BF"/>
          <w:sz w:val="32"/>
          <w:szCs w:val="32"/>
          <w:bdr w:val="none" w:sz="0" w:space="0" w:color="auto" w:frame="1"/>
        </w:rPr>
        <w:t>наши не оправданные ожидания</w:t>
      </w:r>
      <w:r w:rsidRPr="00D13157">
        <w:rPr>
          <w:rFonts w:ascii="Verdana" w:hAnsi="Verdana"/>
          <w:b/>
          <w:color w:val="17365D" w:themeColor="text2" w:themeShade="BF"/>
          <w:sz w:val="32"/>
          <w:szCs w:val="32"/>
        </w:rPr>
        <w:t> </w:t>
      </w:r>
      <w:r w:rsidRPr="00D13157">
        <w:rPr>
          <w:rFonts w:ascii="Verdana" w:hAnsi="Verdana"/>
          <w:color w:val="17365D" w:themeColor="text2" w:themeShade="BF"/>
          <w:sz w:val="32"/>
          <w:szCs w:val="32"/>
        </w:rPr>
        <w:t>по поводу поведения «обидчика».</w:t>
      </w:r>
    </w:p>
    <w:p w:rsidR="001764A6" w:rsidRPr="00D13157" w:rsidRDefault="001764A6" w:rsidP="00706139">
      <w:pPr>
        <w:pStyle w:val="a4"/>
        <w:spacing w:before="0" w:beforeAutospacing="0" w:after="0" w:afterAutospacing="0" w:line="276" w:lineRule="auto"/>
        <w:ind w:firstLine="709"/>
        <w:jc w:val="both"/>
        <w:rPr>
          <w:rFonts w:ascii="Verdana" w:hAnsi="Verdana"/>
          <w:color w:val="17365D" w:themeColor="text2" w:themeShade="BF"/>
          <w:sz w:val="32"/>
          <w:szCs w:val="32"/>
        </w:rPr>
      </w:pPr>
      <w:r w:rsidRPr="00D13157">
        <w:rPr>
          <w:rStyle w:val="ac"/>
          <w:rFonts w:ascii="Verdana" w:eastAsiaTheme="majorEastAsia" w:hAnsi="Verdana"/>
          <w:b w:val="0"/>
          <w:color w:val="17365D" w:themeColor="text2" w:themeShade="BF"/>
          <w:sz w:val="32"/>
          <w:szCs w:val="32"/>
          <w:bdr w:val="none" w:sz="0" w:space="0" w:color="auto" w:frame="1"/>
        </w:rPr>
        <w:t>Чем вредна и опасна обида?</w:t>
      </w:r>
      <w:r w:rsidRPr="00D13157">
        <w:rPr>
          <w:rFonts w:ascii="Verdana" w:hAnsi="Verdana"/>
          <w:b/>
          <w:color w:val="17365D" w:themeColor="text2" w:themeShade="BF"/>
          <w:sz w:val="32"/>
          <w:szCs w:val="32"/>
        </w:rPr>
        <w:t> </w:t>
      </w:r>
      <w:r w:rsidRPr="00D13157">
        <w:rPr>
          <w:rFonts w:ascii="Verdana" w:hAnsi="Verdana"/>
          <w:color w:val="17365D" w:themeColor="text2" w:themeShade="BF"/>
          <w:sz w:val="32"/>
          <w:szCs w:val="32"/>
        </w:rPr>
        <w:t xml:space="preserve"> Ну, прежде всего, обида – это довольное неприятное переживание, которое забирает у нас много энергии, приводя к быстрой утомляемости, и практически </w:t>
      </w:r>
      <w:r w:rsidRPr="00D13157">
        <w:rPr>
          <w:rStyle w:val="ac"/>
          <w:rFonts w:ascii="Verdana" w:eastAsiaTheme="majorEastAsia" w:hAnsi="Verdana"/>
          <w:b w:val="0"/>
          <w:color w:val="17365D" w:themeColor="text2" w:themeShade="BF"/>
          <w:sz w:val="32"/>
          <w:szCs w:val="32"/>
          <w:bdr w:val="none" w:sz="0" w:space="0" w:color="auto" w:frame="1"/>
        </w:rPr>
        <w:t>«уничтожает» весь позитив</w:t>
      </w:r>
      <w:r w:rsidRPr="00D13157">
        <w:rPr>
          <w:rFonts w:ascii="Verdana" w:hAnsi="Verdana"/>
          <w:color w:val="17365D" w:themeColor="text2" w:themeShade="BF"/>
          <w:sz w:val="32"/>
          <w:szCs w:val="32"/>
        </w:rPr>
        <w:t>ный настрой и радость жизни.</w:t>
      </w:r>
    </w:p>
    <w:p w:rsidR="001764A6" w:rsidRDefault="00706139" w:rsidP="00706139">
      <w:pPr>
        <w:pStyle w:val="a4"/>
        <w:spacing w:before="0" w:beforeAutospacing="0" w:after="0" w:afterAutospacing="0" w:line="276" w:lineRule="auto"/>
        <w:ind w:firstLine="709"/>
        <w:jc w:val="both"/>
        <w:rPr>
          <w:rFonts w:ascii="Verdana" w:hAnsi="Verdana"/>
          <w:color w:val="17365D" w:themeColor="text2" w:themeShade="BF"/>
          <w:sz w:val="32"/>
          <w:szCs w:val="32"/>
        </w:rPr>
      </w:pPr>
      <w:r>
        <w:rPr>
          <w:rFonts w:ascii="Verdana" w:hAnsi="Verdana"/>
          <w:noProof/>
          <w:color w:val="17365D" w:themeColor="text2" w:themeShade="BF"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628650</wp:posOffset>
            </wp:positionV>
            <wp:extent cx="4038600" cy="2447925"/>
            <wp:effectExtent l="0" t="0" r="0" b="0"/>
            <wp:wrapSquare wrapText="bothSides"/>
            <wp:docPr id="33" name="Рисунок 33" descr="Z:\М  Е  Т  О  Д  И  С  Т\!ОКСАНА\ИЗОБРАЖЕНИЯ ДЛЯ ВЕСТНИКА\обида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  Е  Т  О  Д  И  С  Т\!ОКСАНА\ИЗОБРАЖЕНИЯ ДЛЯ ВЕСТНИКА\обида.3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4A6" w:rsidRPr="00D13157">
        <w:rPr>
          <w:rStyle w:val="ac"/>
          <w:rFonts w:ascii="Verdana" w:eastAsiaTheme="majorEastAsia" w:hAnsi="Verdana"/>
          <w:b w:val="0"/>
          <w:color w:val="17365D" w:themeColor="text2" w:themeShade="BF"/>
          <w:sz w:val="32"/>
          <w:szCs w:val="32"/>
          <w:bdr w:val="none" w:sz="0" w:space="0" w:color="auto" w:frame="1"/>
        </w:rPr>
        <w:t>Обида имеет тенденцию накапливаться</w:t>
      </w:r>
      <w:r w:rsidR="001764A6" w:rsidRPr="00D13157">
        <w:rPr>
          <w:rFonts w:ascii="Verdana" w:hAnsi="Verdana"/>
          <w:color w:val="17365D" w:themeColor="text2" w:themeShade="BF"/>
          <w:sz w:val="32"/>
          <w:szCs w:val="32"/>
        </w:rPr>
        <w:t> и все больше и больше влиять на нашу жизнь, на отношения с людьми и наше самовосприятие.</w:t>
      </w:r>
    </w:p>
    <w:p w:rsidR="001764A6" w:rsidRPr="00D13157" w:rsidRDefault="001764A6" w:rsidP="00706139">
      <w:pPr>
        <w:pStyle w:val="a4"/>
        <w:spacing w:before="0" w:beforeAutospacing="0" w:after="0" w:afterAutospacing="0" w:line="276" w:lineRule="auto"/>
        <w:ind w:firstLine="709"/>
        <w:jc w:val="both"/>
        <w:rPr>
          <w:rFonts w:ascii="Verdana" w:hAnsi="Verdana"/>
          <w:color w:val="17365D" w:themeColor="text2" w:themeShade="BF"/>
          <w:sz w:val="32"/>
          <w:szCs w:val="32"/>
        </w:rPr>
      </w:pPr>
      <w:r w:rsidRPr="00D13157">
        <w:rPr>
          <w:rFonts w:ascii="Verdana" w:hAnsi="Verdana"/>
          <w:color w:val="17365D" w:themeColor="text2" w:themeShade="BF"/>
          <w:sz w:val="32"/>
          <w:szCs w:val="32"/>
        </w:rPr>
        <w:t>Обида н</w:t>
      </w:r>
      <w:r w:rsidR="00706139">
        <w:rPr>
          <w:rFonts w:ascii="Verdana" w:hAnsi="Verdana"/>
          <w:color w:val="17365D" w:themeColor="text2" w:themeShade="BF"/>
          <w:sz w:val="32"/>
          <w:szCs w:val="32"/>
        </w:rPr>
        <w:t>е дает любить. Обида и любовь –</w:t>
      </w:r>
      <w:r w:rsidRPr="00D13157">
        <w:rPr>
          <w:rFonts w:ascii="Verdana" w:hAnsi="Verdana"/>
          <w:color w:val="17365D" w:themeColor="text2" w:themeShade="BF"/>
          <w:sz w:val="32"/>
          <w:szCs w:val="32"/>
        </w:rPr>
        <w:t>это два несовместимых ч</w:t>
      </w:r>
      <w:r w:rsidR="002C75A3">
        <w:rPr>
          <w:rFonts w:ascii="Verdana" w:hAnsi="Verdana"/>
          <w:color w:val="17365D" w:themeColor="text2" w:themeShade="BF"/>
          <w:sz w:val="32"/>
          <w:szCs w:val="32"/>
        </w:rPr>
        <w:t xml:space="preserve">увства. Где есть обида, там нет </w:t>
      </w:r>
      <w:r w:rsidRPr="00D13157">
        <w:rPr>
          <w:rFonts w:ascii="Verdana" w:hAnsi="Verdana"/>
          <w:color w:val="17365D" w:themeColor="text2" w:themeShade="BF"/>
          <w:sz w:val="32"/>
          <w:szCs w:val="32"/>
        </w:rPr>
        <w:t xml:space="preserve">любви!Обида, проявляющаяся в агрессии, протесте, страданиях и </w:t>
      </w:r>
      <w:r w:rsidR="00706139">
        <w:rPr>
          <w:rFonts w:ascii="Verdana" w:hAnsi="Verdana"/>
          <w:color w:val="17365D" w:themeColor="text2" w:themeShade="BF"/>
          <w:sz w:val="32"/>
          <w:szCs w:val="32"/>
        </w:rPr>
        <w:t>о</w:t>
      </w:r>
      <w:r w:rsidRPr="00D13157">
        <w:rPr>
          <w:rFonts w:ascii="Verdana" w:hAnsi="Verdana"/>
          <w:color w:val="17365D" w:themeColor="text2" w:themeShade="BF"/>
          <w:sz w:val="32"/>
          <w:szCs w:val="32"/>
        </w:rPr>
        <w:t>бвинениях,</w:t>
      </w:r>
      <w:r w:rsidRPr="00D13157">
        <w:rPr>
          <w:rStyle w:val="ac"/>
          <w:rFonts w:ascii="Verdana" w:eastAsiaTheme="majorEastAsia" w:hAnsi="Verdana"/>
          <w:b w:val="0"/>
          <w:color w:val="17365D" w:themeColor="text2" w:themeShade="BF"/>
          <w:sz w:val="32"/>
          <w:szCs w:val="32"/>
          <w:bdr w:val="none" w:sz="0" w:space="0" w:color="auto" w:frame="1"/>
        </w:rPr>
        <w:t>опасна для здоровья</w:t>
      </w:r>
      <w:r w:rsidRPr="00D13157">
        <w:rPr>
          <w:rFonts w:ascii="Verdana" w:hAnsi="Verdana"/>
          <w:color w:val="17365D" w:themeColor="text2" w:themeShade="BF"/>
          <w:sz w:val="32"/>
          <w:szCs w:val="32"/>
        </w:rPr>
        <w:t>. Она может вызывать рост опухолей, язву желудка и двенадцатиперстной кишки, головную боль и другие заболевания.</w:t>
      </w:r>
    </w:p>
    <w:p w:rsidR="001764A6" w:rsidRPr="00D13157" w:rsidRDefault="001764A6" w:rsidP="00706139">
      <w:pPr>
        <w:pStyle w:val="a4"/>
        <w:spacing w:before="0" w:beforeAutospacing="0" w:after="0" w:afterAutospacing="0" w:line="276" w:lineRule="auto"/>
        <w:ind w:firstLine="709"/>
        <w:jc w:val="both"/>
        <w:rPr>
          <w:rFonts w:ascii="Verdana" w:hAnsi="Verdana"/>
          <w:color w:val="17365D" w:themeColor="text2" w:themeShade="BF"/>
          <w:sz w:val="32"/>
          <w:szCs w:val="32"/>
        </w:rPr>
      </w:pPr>
      <w:r w:rsidRPr="00D13157">
        <w:rPr>
          <w:rFonts w:ascii="Verdana" w:hAnsi="Verdana"/>
          <w:color w:val="17365D" w:themeColor="text2" w:themeShade="BF"/>
          <w:sz w:val="32"/>
          <w:szCs w:val="32"/>
        </w:rPr>
        <w:t>Как часто обижают нас? А как часто обижаем мы? Парадокс в том, что мы всегда чувствуем, когда обижают нас, но когда мы сами наносим обиду, мы можем не придать этому значения. А что чувствует при этом человек, которого умышленно или ненароком обидели, еще говорят, задели за живое?</w:t>
      </w:r>
    </w:p>
    <w:p w:rsidR="001764A6" w:rsidRPr="00D13157" w:rsidRDefault="001764A6" w:rsidP="00706139">
      <w:pPr>
        <w:pStyle w:val="a4"/>
        <w:spacing w:before="0" w:beforeAutospacing="0" w:after="0" w:afterAutospacing="0" w:line="276" w:lineRule="auto"/>
        <w:ind w:firstLine="709"/>
        <w:jc w:val="both"/>
        <w:rPr>
          <w:rFonts w:ascii="Verdana" w:hAnsi="Verdana"/>
          <w:color w:val="17365D" w:themeColor="text2" w:themeShade="BF"/>
          <w:sz w:val="32"/>
          <w:szCs w:val="32"/>
        </w:rPr>
      </w:pPr>
      <w:r w:rsidRPr="00D13157">
        <w:rPr>
          <w:rFonts w:ascii="Verdana" w:hAnsi="Verdana"/>
          <w:bCs/>
          <w:color w:val="17365D" w:themeColor="text2" w:themeShade="BF"/>
          <w:sz w:val="32"/>
          <w:szCs w:val="32"/>
        </w:rPr>
        <w:t>Зрелая личность во взрослом состоянии</w:t>
      </w:r>
      <w:r w:rsidRPr="00D13157">
        <w:rPr>
          <w:rFonts w:ascii="Verdana" w:hAnsi="Verdana"/>
          <w:color w:val="17365D" w:themeColor="text2" w:themeShade="BF"/>
          <w:sz w:val="32"/>
          <w:szCs w:val="32"/>
        </w:rPr>
        <w:t xml:space="preserve"> может сказать: «Извини, пожалуйста, твои слова были для меня болезненными, обидными. Я думаю, ты не хотел меня обидеть?!» Простая казалось бы фраза. Скажите, пожалуйста, если вам вот такую фразу говорят, даже если у вас был злой умысел обидеть, какие эмоции она вызывает? Даже если предположить, что вы такое демоническое создание, ваша цель обижать людей. В жизни таких личностей практически не бывает. Чаще мы обижаем случайно, подсознательно, не ставя перед собой цель обидеть. Но если вы услышите такие слова, неизменно придет раскаяние и стыд. Это естественно, потому что думаешь: «Боже мой, ну нет, конечно. Простите, я не хотел </w:t>
      </w:r>
      <w:r w:rsidRPr="00D13157">
        <w:rPr>
          <w:rFonts w:ascii="Verdana" w:hAnsi="Verdana"/>
          <w:color w:val="17365D" w:themeColor="text2" w:themeShade="BF"/>
          <w:sz w:val="32"/>
          <w:szCs w:val="32"/>
        </w:rPr>
        <w:lastRenderedPageBreak/>
        <w:t>обижать. Ты вообще меня не понял.Я хотел бы тебе разъяснить…» И тогда вы, прояснив ситуацию, можете понять суть, без обиды. Это уже функция взрослого человека, это функция разума. При таком разрешении ситуации мы действительно хотим услышать человека. И поэтому такое чувство бывает нам полезно. Прощение – это путь к любви.</w:t>
      </w:r>
    </w:p>
    <w:p w:rsidR="00522BA0" w:rsidRPr="00D13157" w:rsidRDefault="001764A6" w:rsidP="00522BA0">
      <w:pPr>
        <w:pStyle w:val="a4"/>
        <w:spacing w:before="0" w:beforeAutospacing="0" w:after="0" w:afterAutospacing="0" w:line="276" w:lineRule="auto"/>
        <w:ind w:firstLine="709"/>
        <w:jc w:val="both"/>
        <w:rPr>
          <w:rFonts w:ascii="Verdana" w:hAnsi="Verdana"/>
          <w:bCs/>
          <w:color w:val="17365D" w:themeColor="text2" w:themeShade="BF"/>
          <w:sz w:val="32"/>
          <w:szCs w:val="32"/>
        </w:rPr>
      </w:pPr>
      <w:r w:rsidRPr="00D13157">
        <w:rPr>
          <w:rFonts w:ascii="Verdana" w:hAnsi="Verdana"/>
          <w:color w:val="17365D" w:themeColor="text2" w:themeShade="BF"/>
          <w:sz w:val="32"/>
          <w:szCs w:val="32"/>
        </w:rPr>
        <w:t xml:space="preserve">К сожалению, вбольшинствеслучаев мы не хотимслышатьдруг друга, мы хотимслышатьтолько себя иту точкузрения, которая совпадаетснашей. Но если мы хотимпроявить уважение кчеловеку, мы обязаныпрояснять ситуацию, даже, если его слова вызывают у нас боль. </w:t>
      </w:r>
      <w:r w:rsidRPr="00D13157">
        <w:rPr>
          <w:rFonts w:ascii="Verdana" w:hAnsi="Verdana"/>
          <w:bCs/>
          <w:color w:val="17365D" w:themeColor="text2" w:themeShade="BF"/>
          <w:sz w:val="32"/>
          <w:szCs w:val="32"/>
        </w:rPr>
        <w:t>Я обозначаю свое желание прояснить ситуацию — это функция зрелого человека.</w:t>
      </w:r>
    </w:p>
    <w:p w:rsidR="001764A6" w:rsidRPr="00D13157" w:rsidRDefault="00522BA0" w:rsidP="00706139">
      <w:pPr>
        <w:pStyle w:val="a4"/>
        <w:spacing w:before="0" w:beforeAutospacing="0" w:after="0" w:afterAutospacing="0" w:line="276" w:lineRule="auto"/>
        <w:ind w:firstLine="709"/>
        <w:jc w:val="both"/>
        <w:rPr>
          <w:rFonts w:ascii="Verdana" w:hAnsi="Verdana"/>
          <w:color w:val="17365D" w:themeColor="text2" w:themeShade="BF"/>
          <w:sz w:val="32"/>
          <w:szCs w:val="32"/>
        </w:rPr>
      </w:pPr>
      <w:r>
        <w:rPr>
          <w:rFonts w:ascii="Verdana" w:hAnsi="Verdana"/>
          <w:bCs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308610</wp:posOffset>
            </wp:positionV>
            <wp:extent cx="4019550" cy="2486025"/>
            <wp:effectExtent l="0" t="0" r="0" b="0"/>
            <wp:wrapSquare wrapText="bothSides"/>
            <wp:docPr id="34" name="Рисунок 34" descr="Z:\М  Е  Т  О  Д  И  С  Т\!ОКСАНА\ИЗОБРАЖЕНИЯ ДЛЯ ВЕСТНИКА\об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  Е  Т  О  Д  И  С  Т\!ОКСАНА\ИЗОБРАЖЕНИЯ ДЛЯ ВЕСТНИКА\обида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4A6" w:rsidRPr="00D13157">
        <w:rPr>
          <w:rFonts w:ascii="Verdana" w:hAnsi="Verdana"/>
          <w:color w:val="17365D" w:themeColor="text2" w:themeShade="BF"/>
          <w:sz w:val="32"/>
          <w:szCs w:val="32"/>
        </w:rPr>
        <w:t>Очень важно научиться обозначать свои чувства. И научиться это нужно в модели «я-сообщения». Чаще мы говорим — «ты-сообщениями». Мы говорим: «Ты меня раздражаешь, ты меня беспокоишь, ты поступаешь так или иначе». Т.е. мы все время начинаем свою речь с местоимения «Ты», и практически никогда не говорим «Я».</w:t>
      </w:r>
    </w:p>
    <w:p w:rsidR="00522BA0" w:rsidRPr="00D13157" w:rsidRDefault="001764A6" w:rsidP="00522BA0">
      <w:pPr>
        <w:pStyle w:val="a4"/>
        <w:spacing w:before="0" w:beforeAutospacing="0" w:after="0" w:afterAutospacing="0" w:line="276" w:lineRule="auto"/>
        <w:ind w:firstLine="709"/>
        <w:jc w:val="both"/>
        <w:rPr>
          <w:rFonts w:ascii="Verdana" w:hAnsi="Verdana"/>
          <w:bCs/>
          <w:color w:val="17365D" w:themeColor="text2" w:themeShade="BF"/>
          <w:sz w:val="32"/>
          <w:szCs w:val="32"/>
        </w:rPr>
      </w:pPr>
      <w:r w:rsidRPr="00D13157">
        <w:rPr>
          <w:rFonts w:ascii="Verdana" w:hAnsi="Verdana"/>
          <w:color w:val="17365D" w:themeColor="text2" w:themeShade="BF"/>
          <w:sz w:val="32"/>
          <w:szCs w:val="32"/>
        </w:rPr>
        <w:t xml:space="preserve">Что значит — «я-сообщение»? </w:t>
      </w:r>
      <w:r w:rsidRPr="00D13157">
        <w:rPr>
          <w:rFonts w:ascii="Verdana" w:hAnsi="Verdana"/>
          <w:bCs/>
          <w:color w:val="17365D" w:themeColor="text2" w:themeShade="BF"/>
          <w:sz w:val="32"/>
          <w:szCs w:val="32"/>
        </w:rPr>
        <w:t>Когда я говорю о своих чувствах</w:t>
      </w:r>
      <w:r w:rsidRPr="00D13157">
        <w:rPr>
          <w:rFonts w:ascii="Verdana" w:hAnsi="Verdana"/>
          <w:color w:val="17365D" w:themeColor="text2" w:themeShade="BF"/>
          <w:sz w:val="32"/>
          <w:szCs w:val="32"/>
        </w:rPr>
        <w:t xml:space="preserve"> и о своем пожелании, начиная с местоимения «Я». Например, я говорю: «Я сейчас чувствую боль» или «я сейчас чувствую, как во мне вскипает волна раздражения», или «я сейчас чувствую, что у меня страх появляется, у меня появляется недоверие». </w:t>
      </w:r>
      <w:r w:rsidRPr="00D13157">
        <w:rPr>
          <w:rFonts w:ascii="Verdana" w:hAnsi="Verdana"/>
          <w:bCs/>
          <w:color w:val="17365D" w:themeColor="text2" w:themeShade="BF"/>
          <w:sz w:val="32"/>
          <w:szCs w:val="32"/>
        </w:rPr>
        <w:t>Я даю отчет тому, что я чувствую в данный момент времени. Очень важно понять, что мы всегда что-то чувствуем.</w:t>
      </w:r>
    </w:p>
    <w:p w:rsidR="001764A6" w:rsidRPr="00D13157" w:rsidRDefault="001764A6" w:rsidP="00706139">
      <w:pPr>
        <w:spacing w:after="0"/>
        <w:ind w:firstLine="709"/>
        <w:jc w:val="both"/>
        <w:rPr>
          <w:rFonts w:ascii="Verdana" w:hAnsi="Verdana" w:cs="Times New Roman"/>
          <w:color w:val="17365D" w:themeColor="text2" w:themeShade="BF"/>
          <w:sz w:val="32"/>
          <w:szCs w:val="32"/>
        </w:rPr>
      </w:pPr>
      <w:r w:rsidRPr="00D13157">
        <w:rPr>
          <w:rFonts w:ascii="Verdana" w:hAnsi="Verdana" w:cs="Times New Roman"/>
          <w:color w:val="17365D" w:themeColor="text2" w:themeShade="BF"/>
          <w:sz w:val="32"/>
          <w:szCs w:val="32"/>
        </w:rPr>
        <w:lastRenderedPageBreak/>
        <w:t>Избавиться от обид можно только с позиции разума. Разум прекрасно обучается. Получение знаний на уровне разума всегда вызывает радость.</w:t>
      </w:r>
    </w:p>
    <w:p w:rsidR="001764A6" w:rsidRPr="00D13157" w:rsidRDefault="001764A6" w:rsidP="00706139">
      <w:pPr>
        <w:spacing w:after="0"/>
        <w:ind w:firstLine="709"/>
        <w:jc w:val="both"/>
        <w:rPr>
          <w:rFonts w:ascii="Verdana" w:hAnsi="Verdana" w:cs="Times New Roman"/>
          <w:color w:val="17365D" w:themeColor="text2" w:themeShade="BF"/>
          <w:sz w:val="32"/>
          <w:szCs w:val="32"/>
        </w:rPr>
      </w:pPr>
      <w:r w:rsidRPr="00D13157">
        <w:rPr>
          <w:rFonts w:ascii="Verdana" w:hAnsi="Verdana" w:cs="Times New Roman"/>
          <w:color w:val="17365D" w:themeColor="text2" w:themeShade="BF"/>
          <w:sz w:val="32"/>
          <w:szCs w:val="32"/>
        </w:rPr>
        <w:t>Нам очень важно понять, что мы с вами обучаемся жизни. В течение все</w:t>
      </w:r>
      <w:r w:rsidR="00A826C8" w:rsidRPr="00D13157">
        <w:rPr>
          <w:rFonts w:ascii="Verdana" w:hAnsi="Verdana" w:cs="Times New Roman"/>
          <w:color w:val="17365D" w:themeColor="text2" w:themeShade="BF"/>
          <w:sz w:val="32"/>
          <w:szCs w:val="32"/>
        </w:rPr>
        <w:t>й</w:t>
      </w:r>
      <w:r w:rsidRPr="00D13157">
        <w:rPr>
          <w:rFonts w:ascii="Verdana" w:hAnsi="Verdana" w:cs="Times New Roman"/>
          <w:color w:val="17365D" w:themeColor="text2" w:themeShade="BF"/>
          <w:sz w:val="32"/>
          <w:szCs w:val="32"/>
        </w:rPr>
        <w:t xml:space="preserve"> жизн</w:t>
      </w:r>
      <w:r w:rsidR="00A826C8" w:rsidRPr="00D13157">
        <w:rPr>
          <w:rFonts w:ascii="Verdana" w:hAnsi="Verdana" w:cs="Times New Roman"/>
          <w:color w:val="17365D" w:themeColor="text2" w:themeShade="BF"/>
          <w:sz w:val="32"/>
          <w:szCs w:val="32"/>
        </w:rPr>
        <w:t>и</w:t>
      </w:r>
      <w:r w:rsidRPr="00D13157">
        <w:rPr>
          <w:rFonts w:ascii="Verdana" w:hAnsi="Verdana" w:cs="Times New Roman"/>
          <w:color w:val="17365D" w:themeColor="text2" w:themeShade="BF"/>
          <w:sz w:val="32"/>
          <w:szCs w:val="32"/>
        </w:rPr>
        <w:t xml:space="preserve"> проходим один единственный урок, как ЛЮБИТЬ. Все жизненные ситуации, абсолютно все, нас обучают любить. Нам показывают, то, что у нас не получается. Нам необходимо искренне заглянуть в свое сердце, чтобы, в конце концов, закрыть этот безумный сценарий, который передается из поколения в поколение. Две вещи мы должны сделать, мы должны попросить прощение и мы должны попросить благословение (и не обязательно для этого ходить в церковь). Две вещи, которые очень важны. Абсолютно для каждого. Ко всем старшим мы должны относиться с благодарностью, не с претензией. И мы от них должны попросить благословение. Обида — это тормоз в нашей жизни, якорь, который не позволяет двигаться вперед, а благословение — это великая сила, которая способна нас окрылить, воодушевить и придать скорость всем нашим благим начинаниям. И если выбирать между - любить или - ненавидеть и обижаться, я не сомневаюсь, что вы выберете любить!</w:t>
      </w:r>
    </w:p>
    <w:p w:rsidR="001764A6" w:rsidRPr="00D13157" w:rsidRDefault="001764A6" w:rsidP="00706139">
      <w:pPr>
        <w:spacing w:after="0"/>
        <w:ind w:firstLine="709"/>
        <w:jc w:val="both"/>
        <w:rPr>
          <w:rFonts w:ascii="Verdana" w:hAnsi="Verdana" w:cs="Times New Roman"/>
          <w:color w:val="17365D" w:themeColor="text2" w:themeShade="BF"/>
          <w:sz w:val="32"/>
          <w:szCs w:val="32"/>
        </w:rPr>
      </w:pPr>
    </w:p>
    <w:p w:rsidR="001764A6" w:rsidRDefault="00A826C8" w:rsidP="00706139">
      <w:pPr>
        <w:spacing w:after="0"/>
        <w:ind w:firstLine="709"/>
        <w:jc w:val="both"/>
        <w:rPr>
          <w:rFonts w:ascii="Verdana" w:hAnsi="Verdana" w:cs="Times New Roman"/>
          <w:color w:val="17365D" w:themeColor="text2" w:themeShade="BF"/>
          <w:sz w:val="32"/>
          <w:szCs w:val="32"/>
        </w:rPr>
      </w:pPr>
      <w:r w:rsidRPr="00D13157">
        <w:rPr>
          <w:rFonts w:ascii="Verdana" w:hAnsi="Verdana" w:cs="Times New Roman"/>
          <w:color w:val="17365D" w:themeColor="text2" w:themeShade="BF"/>
          <w:sz w:val="32"/>
          <w:szCs w:val="32"/>
        </w:rPr>
        <w:t>«</w:t>
      </w:r>
      <w:r w:rsidR="001764A6" w:rsidRPr="00D13157">
        <w:rPr>
          <w:rFonts w:ascii="Verdana" w:hAnsi="Verdana" w:cs="Times New Roman"/>
          <w:color w:val="17365D" w:themeColor="text2" w:themeShade="BF"/>
          <w:sz w:val="32"/>
          <w:szCs w:val="32"/>
        </w:rPr>
        <w:t>Обиды записывайте на песке, благодеяния вырезайте на мраморе</w:t>
      </w:r>
      <w:r w:rsidRPr="00D13157">
        <w:rPr>
          <w:rFonts w:ascii="Verdana" w:hAnsi="Verdana" w:cs="Times New Roman"/>
          <w:color w:val="17365D" w:themeColor="text2" w:themeShade="BF"/>
          <w:sz w:val="32"/>
          <w:szCs w:val="32"/>
        </w:rPr>
        <w:t>»</w:t>
      </w:r>
      <w:r w:rsidR="001764A6" w:rsidRPr="00D13157">
        <w:rPr>
          <w:rFonts w:ascii="Verdana" w:hAnsi="Verdana" w:cs="Times New Roman"/>
          <w:color w:val="17365D" w:themeColor="text2" w:themeShade="BF"/>
          <w:sz w:val="32"/>
          <w:szCs w:val="32"/>
        </w:rPr>
        <w:t>. Пьер Буаст</w:t>
      </w:r>
    </w:p>
    <w:p w:rsidR="00706139" w:rsidRDefault="00706139" w:rsidP="00706139">
      <w:pPr>
        <w:spacing w:after="0" w:line="240" w:lineRule="auto"/>
        <w:jc w:val="both"/>
        <w:rPr>
          <w:rFonts w:ascii="Verdana" w:hAnsi="Verdana"/>
          <w:color w:val="17365D" w:themeColor="text2" w:themeShade="BF"/>
          <w:sz w:val="32"/>
          <w:szCs w:val="32"/>
        </w:rPr>
      </w:pPr>
      <w:r>
        <w:rPr>
          <w:rFonts w:ascii="Verdana" w:hAnsi="Verdana"/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6645910" cy="2441355"/>
            <wp:effectExtent l="0" t="0" r="0" b="0"/>
            <wp:docPr id="29" name="Рисунок 29" descr="Z:\М  Е  Т  О  Д  И  С  Т\!ОКСАНА\ИЗОБРАЖЕНИЯ ДЛЯ ВЕСТНИКА\8e74489c63e97da07ea8c969ddab5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  Е  Т  О  Д  И  С  Т\!ОКСАНА\ИЗОБРАЖЕНИЯ ДЛЯ ВЕСТНИКА\8e74489c63e97da07ea8c969ddab5e62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4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01" w:rsidRDefault="00F10723" w:rsidP="00892001">
      <w:pPr>
        <w:spacing w:after="240"/>
        <w:rPr>
          <w:rFonts w:ascii="Verdana" w:hAnsi="Verdana"/>
          <w:b/>
          <w:color w:val="00CC66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286000" cy="1362075"/>
            <wp:effectExtent l="19050" t="0" r="0" b="0"/>
            <wp:docPr id="54" name="Рисунок 26" descr="Z:\Методист\ОКСАНА\ИЗОБРАЖЕНИЯ ДЛЯ ВЕСТНИКА\images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Методист\ОКСАНА\ИЗОБРАЖЕНИЯ ДЛЯ ВЕСТНИКА\images (77)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01E8">
        <w:rPr>
          <w:rFonts w:ascii="Verdana" w:hAnsi="Verdana"/>
          <w:b/>
          <w:color w:val="00CC66"/>
          <w:sz w:val="32"/>
          <w:szCs w:val="32"/>
        </w:rPr>
        <w:t>РЕКОМЕНДАЦИИ МЕДИКОВ</w:t>
      </w:r>
    </w:p>
    <w:p w:rsidR="00575826" w:rsidRDefault="00575826" w:rsidP="00892001">
      <w:pPr>
        <w:spacing w:after="240"/>
        <w:rPr>
          <w:rFonts w:ascii="Verdana" w:hAnsi="Verdana"/>
          <w:color w:val="00CC66"/>
          <w:sz w:val="32"/>
          <w:szCs w:val="32"/>
        </w:rPr>
      </w:pPr>
    </w:p>
    <w:p w:rsidR="005F7B0B" w:rsidRPr="00164DF4" w:rsidRDefault="00E90932" w:rsidP="005F7B0B">
      <w:pPr>
        <w:shd w:val="clear" w:color="auto" w:fill="FFFFFF"/>
        <w:spacing w:before="300" w:after="150" w:line="240" w:lineRule="auto"/>
        <w:jc w:val="both"/>
        <w:outlineLvl w:val="2"/>
        <w:rPr>
          <w:rFonts w:ascii="Verdana" w:eastAsia="Times New Roman" w:hAnsi="Verdana" w:cs="Arial"/>
          <w:b/>
          <w:color w:val="FF0000"/>
          <w:sz w:val="32"/>
          <w:szCs w:val="32"/>
        </w:rPr>
      </w:pPr>
      <w:r w:rsidRPr="00164DF4">
        <w:rPr>
          <w:rFonts w:ascii="Verdana" w:eastAsia="Times New Roman" w:hAnsi="Verdana" w:cs="Arial"/>
          <w:b/>
          <w:color w:val="FF0000"/>
          <w:sz w:val="32"/>
          <w:szCs w:val="32"/>
        </w:rPr>
        <w:t>ЧТО ТАКОЕ ГРИПП?</w:t>
      </w:r>
    </w:p>
    <w:p w:rsidR="005F7B0B" w:rsidRPr="00164DF4" w:rsidRDefault="005F7B0B" w:rsidP="005F7B0B">
      <w:pPr>
        <w:shd w:val="clear" w:color="auto" w:fill="FFFFFF"/>
        <w:spacing w:before="300" w:after="0" w:line="240" w:lineRule="auto"/>
        <w:jc w:val="both"/>
        <w:outlineLvl w:val="2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Вирус гриппа характеризуется высочайшей скоростью размножения и исключительной агрессивностью. За сутки он способен привести к серьезным поражениям дыхательных путей и заметно ослабить иммунитет, что способствует развитию побочных заболеваний и осложнений</w:t>
      </w:r>
    </w:p>
    <w:p w:rsidR="005F7B0B" w:rsidRPr="00164DF4" w:rsidRDefault="005F7B0B" w:rsidP="005F7B0B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Серьезное затруднение при лечении гриппа и выработке медикаментов против него является способность вируса очень быстро мутировать и приспосабливаться к изобретенным лекарствам</w:t>
      </w:r>
    </w:p>
    <w:p w:rsidR="005F7B0B" w:rsidRPr="00164DF4" w:rsidRDefault="005F7B0B" w:rsidP="005F7B0B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Вирус поразительно жизнеспособен – вне организма на открытом воздухе он может сохраняться до 6-7 часов</w:t>
      </w:r>
    </w:p>
    <w:p w:rsidR="005F7B0B" w:rsidRPr="00164DF4" w:rsidRDefault="005F7B0B" w:rsidP="005F7B0B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Больной, зараженный вирусом гриппа, опасен для окружающих на расстоянии нескольких метров, его способность заразить  людей при контакте сохраняется в течение 5-7 дней с начала заболевания</w:t>
      </w:r>
    </w:p>
    <w:p w:rsidR="005F7B0B" w:rsidRPr="00164DF4" w:rsidRDefault="005F7B0B" w:rsidP="005F7B0B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Вирус может передаваться не только воздушно-капельным путем, но и через предметы общего пользования: поручни в транспорте, ручки дверей, кнопки в лифте</w:t>
      </w:r>
    </w:p>
    <w:p w:rsidR="005F7B0B" w:rsidRPr="00164DF4" w:rsidRDefault="005F7B0B" w:rsidP="005F7B0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Все вышеперечисленные свойства позволяют вирусу гриппа поражать огромный процент населения ежегодно.</w:t>
      </w:r>
    </w:p>
    <w:p w:rsidR="005F7B0B" w:rsidRPr="00164DF4" w:rsidRDefault="005F7B0B" w:rsidP="005F7B0B">
      <w:pPr>
        <w:shd w:val="clear" w:color="auto" w:fill="FFFFFF"/>
        <w:spacing w:before="300" w:after="150" w:line="240" w:lineRule="auto"/>
        <w:jc w:val="both"/>
        <w:outlineLvl w:val="2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Симптомы гриппа</w:t>
      </w:r>
    </w:p>
    <w:p w:rsidR="005F7B0B" w:rsidRPr="00164DF4" w:rsidRDefault="005F7B0B" w:rsidP="005F7B0B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Высокая температура, поднимается внезапно и быстро</w:t>
      </w:r>
    </w:p>
    <w:p w:rsidR="005F7B0B" w:rsidRPr="00164DF4" w:rsidRDefault="005F7B0B" w:rsidP="005F7B0B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Ломота в суставах, судороги в мышцах</w:t>
      </w:r>
    </w:p>
    <w:p w:rsidR="005F7B0B" w:rsidRPr="00164DF4" w:rsidRDefault="005F7B0B" w:rsidP="005F7B0B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Сильный сухой кашель</w:t>
      </w:r>
    </w:p>
    <w:p w:rsidR="005F7B0B" w:rsidRPr="00164DF4" w:rsidRDefault="005F7B0B" w:rsidP="005F7B0B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Слабость, головокружение, потеря сознания</w:t>
      </w:r>
    </w:p>
    <w:p w:rsidR="005F7B0B" w:rsidRPr="00164DF4" w:rsidRDefault="005F7B0B" w:rsidP="005F7B0B">
      <w:pPr>
        <w:shd w:val="clear" w:color="auto" w:fill="FFFFFF"/>
        <w:spacing w:before="300" w:after="0" w:line="240" w:lineRule="auto"/>
        <w:jc w:val="both"/>
        <w:outlineLvl w:val="2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lastRenderedPageBreak/>
        <w:t>Осложнения после гриппа</w:t>
      </w:r>
    </w:p>
    <w:p w:rsidR="005F7B0B" w:rsidRPr="00164DF4" w:rsidRDefault="005F7B0B" w:rsidP="005F7B0B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Поражения легких (пневмония)</w:t>
      </w:r>
    </w:p>
    <w:p w:rsidR="005F7B0B" w:rsidRPr="00164DF4" w:rsidRDefault="005F7B0B" w:rsidP="005F7B0B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Поражение органов ЛОР и верхних дыхательных путей (гайморит, отит, ларингит)</w:t>
      </w:r>
    </w:p>
    <w:p w:rsidR="005F7B0B" w:rsidRPr="00164DF4" w:rsidRDefault="005F7B0B" w:rsidP="005F7B0B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Поражения сердца и сосудов</w:t>
      </w:r>
    </w:p>
    <w:p w:rsidR="005F7B0B" w:rsidRPr="00164DF4" w:rsidRDefault="005F7B0B" w:rsidP="005F7B0B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Поражения нервной системы (менингит, невралгия энцефалит)</w:t>
      </w:r>
    </w:p>
    <w:p w:rsidR="005F7B0B" w:rsidRPr="00164DF4" w:rsidRDefault="005F7B0B" w:rsidP="005F7B0B">
      <w:pPr>
        <w:pStyle w:val="2"/>
        <w:shd w:val="clear" w:color="auto" w:fill="FFFFFF"/>
        <w:spacing w:before="300" w:after="300"/>
        <w:jc w:val="both"/>
        <w:rPr>
          <w:rFonts w:ascii="Verdana" w:hAnsi="Verdana" w:cs="Arial"/>
          <w:b w:val="0"/>
          <w:bCs w:val="0"/>
          <w:color w:val="595959" w:themeColor="text1" w:themeTint="A6"/>
          <w:sz w:val="32"/>
          <w:szCs w:val="32"/>
        </w:rPr>
      </w:pPr>
      <w:r w:rsidRPr="00164DF4">
        <w:rPr>
          <w:rFonts w:ascii="Verdana" w:hAnsi="Verdana" w:cs="Arial"/>
          <w:b w:val="0"/>
          <w:bCs w:val="0"/>
          <w:color w:val="595959" w:themeColor="text1" w:themeTint="A6"/>
          <w:sz w:val="32"/>
          <w:szCs w:val="32"/>
        </w:rPr>
        <w:t>Профилактика простуды народными средствами</w:t>
      </w:r>
    </w:p>
    <w:p w:rsidR="005F7B0B" w:rsidRPr="00164DF4" w:rsidRDefault="005F7B0B" w:rsidP="005F7B0B">
      <w:pPr>
        <w:numPr>
          <w:ilvl w:val="0"/>
          <w:numId w:val="20"/>
        </w:numPr>
        <w:shd w:val="clear" w:color="auto" w:fill="FFFFFF"/>
        <w:spacing w:before="100" w:beforeAutospacing="1" w:after="12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Для профилактики в сезон простуды можно принимать смесь из меда, лимона и сухофруктов. Смесь принимается раз в день натощак по утрам, детям до 6 лет одна чайная ложка, детям 7-15 лет одна десертная ложка</w:t>
      </w:r>
    </w:p>
    <w:p w:rsidR="005F7B0B" w:rsidRPr="00164DF4" w:rsidRDefault="005F7B0B" w:rsidP="005F7B0B">
      <w:pPr>
        <w:numPr>
          <w:ilvl w:val="0"/>
          <w:numId w:val="20"/>
        </w:numPr>
        <w:shd w:val="clear" w:color="auto" w:fill="FFFFFF"/>
        <w:spacing w:before="100" w:beforeAutospacing="1" w:after="12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Хорошо укрепляет иммунитет ежедневное употребление отваров, компотов из любых ягод, сухофруктов и свежих фруктов. Можно сделать морс из любого ягодного варенья</w:t>
      </w:r>
    </w:p>
    <w:p w:rsidR="005F7B0B" w:rsidRDefault="005F7B0B" w:rsidP="005F7B0B">
      <w:pPr>
        <w:numPr>
          <w:ilvl w:val="0"/>
          <w:numId w:val="20"/>
        </w:numPr>
        <w:shd w:val="clear" w:color="auto" w:fill="FFFFFF"/>
        <w:spacing w:before="100" w:beforeAutospacing="1" w:after="120" w:line="240" w:lineRule="auto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>Поднять иммунитет можно с помощью травяных чаев. Подойдут настои из ромашки, эвкалипта, чабреца, душицы, листьев смородины и других</w:t>
      </w:r>
      <w:r w:rsidR="007E1EBB">
        <w:rPr>
          <w:rFonts w:ascii="Verdana" w:eastAsia="Times New Roman" w:hAnsi="Verdana" w:cs="Arial"/>
          <w:color w:val="595959" w:themeColor="text1" w:themeTint="A6"/>
          <w:sz w:val="32"/>
          <w:szCs w:val="32"/>
        </w:rPr>
        <w:t xml:space="preserve"> трав.</w:t>
      </w:r>
    </w:p>
    <w:p w:rsidR="007E1EBB" w:rsidRPr="00164DF4" w:rsidRDefault="007E1EBB" w:rsidP="007E1EBB">
      <w:pPr>
        <w:shd w:val="clear" w:color="auto" w:fill="FFFFFF"/>
        <w:spacing w:before="100" w:beforeAutospacing="1" w:after="120" w:line="240" w:lineRule="auto"/>
        <w:ind w:left="720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</w:p>
    <w:p w:rsidR="00164DF4" w:rsidRPr="00164DF4" w:rsidRDefault="00164DF4" w:rsidP="00164DF4">
      <w:pPr>
        <w:shd w:val="clear" w:color="auto" w:fill="FFFFFF"/>
        <w:spacing w:before="100" w:beforeAutospacing="1" w:after="120" w:line="240" w:lineRule="auto"/>
        <w:ind w:left="720"/>
        <w:jc w:val="both"/>
        <w:rPr>
          <w:rFonts w:ascii="Verdana" w:eastAsia="Times New Roman" w:hAnsi="Verdana" w:cs="Arial"/>
          <w:color w:val="595959" w:themeColor="text1" w:themeTint="A6"/>
          <w:sz w:val="32"/>
          <w:szCs w:val="32"/>
        </w:rPr>
      </w:pPr>
      <w:r w:rsidRPr="00164DF4">
        <w:rPr>
          <w:rFonts w:ascii="Verdana" w:eastAsia="Times New Roman" w:hAnsi="Verdana" w:cs="Arial"/>
          <w:noProof/>
          <w:color w:val="595959" w:themeColor="text1" w:themeTint="A6"/>
          <w:sz w:val="32"/>
          <w:szCs w:val="32"/>
        </w:rPr>
        <w:drawing>
          <wp:inline distT="0" distB="0" distL="0" distR="0">
            <wp:extent cx="4029075" cy="2988767"/>
            <wp:effectExtent l="0" t="0" r="0" b="0"/>
            <wp:docPr id="65" name="Рисунок 65" descr="Z:\М  Е  Т  О  Д  И  С  Т\!ОКСАНА\ИЗОБРАЖЕНИЯ ДЛЯ ВЕСТНИКА\чай зеле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М  Е  Т  О  Д  И  С  Т\!ОКСАНА\ИЗОБРАЖЕНИЯ ДЛЯ ВЕСТНИКА\чай зеленый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31" cy="299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F4" w:rsidRPr="00164DF4" w:rsidRDefault="00164DF4" w:rsidP="005F7B0B">
      <w:pPr>
        <w:pStyle w:val="2"/>
        <w:shd w:val="clear" w:color="auto" w:fill="FFFFFF"/>
        <w:spacing w:before="300" w:after="300"/>
        <w:jc w:val="both"/>
        <w:rPr>
          <w:rFonts w:ascii="Verdana" w:hAnsi="Verdana" w:cs="Arial"/>
          <w:b w:val="0"/>
          <w:bCs w:val="0"/>
          <w:color w:val="595959" w:themeColor="text1" w:themeTint="A6"/>
          <w:sz w:val="32"/>
          <w:szCs w:val="32"/>
        </w:rPr>
      </w:pPr>
    </w:p>
    <w:p w:rsidR="005F7B0B" w:rsidRPr="00164DF4" w:rsidRDefault="005F7B0B" w:rsidP="00164DF4">
      <w:pPr>
        <w:pStyle w:val="2"/>
        <w:shd w:val="clear" w:color="auto" w:fill="FFFFFF"/>
        <w:spacing w:before="300" w:after="300" w:line="240" w:lineRule="auto"/>
        <w:jc w:val="both"/>
        <w:rPr>
          <w:rFonts w:ascii="Verdana" w:hAnsi="Verdana" w:cs="Arial"/>
          <w:b w:val="0"/>
          <w:bCs w:val="0"/>
          <w:color w:val="595959" w:themeColor="text1" w:themeTint="A6"/>
          <w:sz w:val="32"/>
          <w:szCs w:val="32"/>
        </w:rPr>
      </w:pPr>
      <w:r w:rsidRPr="00164DF4">
        <w:rPr>
          <w:rFonts w:ascii="Verdana" w:hAnsi="Verdana" w:cs="Arial"/>
          <w:b w:val="0"/>
          <w:bCs w:val="0"/>
          <w:color w:val="595959" w:themeColor="text1" w:themeTint="A6"/>
          <w:sz w:val="32"/>
          <w:szCs w:val="32"/>
        </w:rPr>
        <w:t>Как отличить грипп от ОРВИ</w:t>
      </w:r>
      <w:r w:rsidRPr="00164DF4">
        <w:rPr>
          <w:rStyle w:val="ac"/>
          <w:rFonts w:ascii="Verdana" w:hAnsi="Verdana" w:cs="Arial"/>
          <w:color w:val="595959" w:themeColor="text1" w:themeTint="A6"/>
          <w:sz w:val="32"/>
          <w:szCs w:val="32"/>
        </w:rPr>
        <w:t>?</w:t>
      </w:r>
    </w:p>
    <w:tbl>
      <w:tblPr>
        <w:tblW w:w="100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8"/>
        <w:gridCol w:w="3253"/>
        <w:gridCol w:w="3310"/>
      </w:tblGrid>
      <w:tr w:rsidR="005F7B0B" w:rsidRPr="00164DF4" w:rsidTr="005F7B0B"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526176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526176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FF0000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FF0000"/>
                <w:sz w:val="32"/>
                <w:szCs w:val="32"/>
              </w:rPr>
              <w:t>ОРВИ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526176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FF0000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FF0000"/>
                <w:sz w:val="32"/>
                <w:szCs w:val="32"/>
              </w:rPr>
              <w:t>Грипп</w:t>
            </w:r>
          </w:p>
        </w:tc>
      </w:tr>
      <w:tr w:rsidR="005F7B0B" w:rsidRPr="00164DF4" w:rsidTr="005F7B0B">
        <w:trPr>
          <w:trHeight w:val="1019"/>
        </w:trPr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Начало заболевания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Резь в глазах, слабость, вялость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Проявления острой интоксикации: головная боль, озноб, рвота, головокружение</w:t>
            </w:r>
          </w:p>
        </w:tc>
      </w:tr>
      <w:tr w:rsidR="005F7B0B" w:rsidRPr="00164DF4" w:rsidTr="005F7B0B">
        <w:trPr>
          <w:trHeight w:val="1463"/>
        </w:trPr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Развитие болезни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Развивается 2-3 суток, симптоматика существенно не меняется. Насморк и заложенность носа, дискомфорт в горле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Стремительное развитие. За 8-12 часов от начала заболевания здоровье может ухудшиться до критического состояния</w:t>
            </w:r>
          </w:p>
        </w:tc>
      </w:tr>
      <w:tr w:rsidR="005F7B0B" w:rsidRPr="00164DF4" w:rsidTr="005F7B0B"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Температура тела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Обычно держится в районе 37,3-37,7, редко превышает 38 С. Легко снижается при приеме жаропонижающих средств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Резкий скачок температуры: за 1-2 часа она поднимается до 39-40 С. Жаропонижающие средства дают краткосрочный эффект на 1,5-2 часа.</w:t>
            </w:r>
          </w:p>
        </w:tc>
      </w:tr>
      <w:tr w:rsidR="005F7B0B" w:rsidRPr="00164DF4" w:rsidTr="005F7B0B"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Общее состояние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Слабость, вялость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Сильные мышечные боли, головная боль в области висков, повышенное потоотделение, озноб</w:t>
            </w:r>
          </w:p>
        </w:tc>
      </w:tr>
      <w:tr w:rsidR="005F7B0B" w:rsidRPr="00164DF4" w:rsidTr="005F7B0B"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lastRenderedPageBreak/>
              <w:t>Насморк, заложенность носа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Проявляется в числе первых симптомов, сопровождается чиханием, сильным отеком слизистой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Появляется редко</w:t>
            </w:r>
          </w:p>
        </w:tc>
      </w:tr>
      <w:tr w:rsidR="005F7B0B" w:rsidRPr="00164DF4" w:rsidTr="005F7B0B"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Горло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Отечность, рыхлая структура слизистой, характерный налет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Отечность, ярко выраженный красный цвет без налета</w:t>
            </w:r>
          </w:p>
        </w:tc>
      </w:tr>
      <w:tr w:rsidR="005F7B0B" w:rsidRPr="00164DF4" w:rsidTr="005F7B0B"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Кашель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Проявляется в числе первых симптомов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Появляется на 2-3 день от начала заболевания</w:t>
            </w:r>
          </w:p>
        </w:tc>
      </w:tr>
      <w:tr w:rsidR="00164DF4" w:rsidRPr="00164DF4" w:rsidTr="005F7B0B"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Продолжительность болезни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Улучшение состояния обычно наступает на третий день, через 6-7 дней наступает полное выздоровление</w:t>
            </w:r>
          </w:p>
        </w:tc>
        <w:tc>
          <w:tcPr>
            <w:tcW w:w="0" w:type="auto"/>
            <w:tcBorders>
              <w:top w:val="single" w:sz="6" w:space="0" w:color="C0C4C7"/>
              <w:left w:val="single" w:sz="6" w:space="0" w:color="C0C4C7"/>
              <w:bottom w:val="single" w:sz="6" w:space="0" w:color="C0C4C7"/>
              <w:right w:val="single" w:sz="6" w:space="0" w:color="C0C4C7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F7B0B" w:rsidRPr="00164DF4" w:rsidRDefault="005F7B0B" w:rsidP="00164DF4">
            <w:pPr>
              <w:spacing w:after="0" w:line="240" w:lineRule="auto"/>
              <w:jc w:val="both"/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</w:pPr>
            <w:r w:rsidRPr="00164DF4">
              <w:rPr>
                <w:rFonts w:ascii="Verdana" w:hAnsi="Verdana" w:cs="Arial"/>
                <w:color w:val="595959" w:themeColor="text1" w:themeTint="A6"/>
                <w:sz w:val="32"/>
                <w:szCs w:val="32"/>
              </w:rPr>
              <w:t>Температура спадает на 5-6 день. Состояние улучшается через 10-12 дней. Окончательное выздоровление наступает через 20-30 дней</w:t>
            </w:r>
          </w:p>
        </w:tc>
      </w:tr>
    </w:tbl>
    <w:p w:rsidR="00164DF4" w:rsidRDefault="00164DF4" w:rsidP="00164DF4">
      <w:pPr>
        <w:pStyle w:val="a7"/>
        <w:spacing w:line="240" w:lineRule="auto"/>
        <w:rPr>
          <w:rFonts w:ascii="Times New Roman" w:hAnsi="Times New Roman" w:cs="Times New Roman"/>
          <w:szCs w:val="28"/>
        </w:rPr>
      </w:pPr>
    </w:p>
    <w:p w:rsidR="00164DF4" w:rsidRDefault="00164DF4" w:rsidP="00164DF4">
      <w:pPr>
        <w:pStyle w:val="a7"/>
        <w:spacing w:line="240" w:lineRule="auto"/>
        <w:rPr>
          <w:rFonts w:ascii="Times New Roman" w:hAnsi="Times New Roman" w:cs="Times New Roman"/>
          <w:szCs w:val="28"/>
        </w:rPr>
      </w:pPr>
    </w:p>
    <w:p w:rsidR="00164DF4" w:rsidRDefault="00164DF4" w:rsidP="00164DF4">
      <w:pPr>
        <w:pStyle w:val="a7"/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 w:bidi="ar-SA"/>
        </w:rPr>
        <w:drawing>
          <wp:inline distT="0" distB="0" distL="0" distR="0">
            <wp:extent cx="3398471" cy="2486025"/>
            <wp:effectExtent l="0" t="0" r="0" b="0"/>
            <wp:docPr id="66" name="Рисунок 66" descr="Z:\М  Е  Т  О  Д  И  С  Т\!ОКСАНА\ИЗОБРАЖЕНИЯ ДЛЯ ВЕСТНИКА\ИНФЕ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М  Е  Т  О  Д  И  С  Т\!ОКСАНА\ИЗОБРАЖЕНИЯ ДЛЯ ВЕСТНИКА\ИНФЕКЦИЯ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88" cy="249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F4" w:rsidRDefault="00164DF4" w:rsidP="00164DF4">
      <w:pPr>
        <w:pStyle w:val="a7"/>
        <w:spacing w:line="240" w:lineRule="auto"/>
        <w:rPr>
          <w:rFonts w:ascii="Times New Roman" w:hAnsi="Times New Roman" w:cs="Times New Roman"/>
          <w:szCs w:val="28"/>
        </w:rPr>
      </w:pPr>
    </w:p>
    <w:p w:rsidR="00164DF4" w:rsidRDefault="00164DF4" w:rsidP="00164DF4">
      <w:pPr>
        <w:pStyle w:val="a7"/>
        <w:spacing w:line="240" w:lineRule="auto"/>
        <w:rPr>
          <w:rFonts w:ascii="Times New Roman" w:hAnsi="Times New Roman" w:cs="Times New Roman"/>
          <w:szCs w:val="28"/>
        </w:rPr>
      </w:pPr>
    </w:p>
    <w:p w:rsidR="0009184D" w:rsidRDefault="00B1070B" w:rsidP="00F26B51">
      <w:pPr>
        <w:ind w:left="1276"/>
        <w:rPr>
          <w:rFonts w:ascii="Verdana" w:hAnsi="Verdana" w:cs="Times New Roman"/>
          <w:color w:val="D99594" w:themeColor="accent2" w:themeTint="99"/>
          <w:sz w:val="32"/>
          <w:szCs w:val="32"/>
        </w:rPr>
      </w:pPr>
      <w:r w:rsidRPr="00B1070B">
        <w:rPr>
          <w:rFonts w:ascii="Verdana" w:hAnsi="Verdana" w:cs="Times New Roman"/>
          <w:noProof/>
          <w:color w:val="D99594" w:themeColor="accent2" w:themeTint="99"/>
          <w:sz w:val="32"/>
          <w:szCs w:val="32"/>
        </w:rPr>
        <w:lastRenderedPageBreak/>
        <w:drawing>
          <wp:inline distT="0" distB="0" distL="0" distR="0">
            <wp:extent cx="5010150" cy="2190750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AE" w:rsidRPr="00CA03AD" w:rsidRDefault="00CB71AE" w:rsidP="001F7668">
      <w:pPr>
        <w:spacing w:after="0"/>
        <w:ind w:firstLine="709"/>
        <w:jc w:val="both"/>
        <w:outlineLvl w:val="0"/>
        <w:rPr>
          <w:rFonts w:ascii="Verdana" w:eastAsia="Times New Roman" w:hAnsi="Verdana" w:cs="Arial"/>
          <w:b/>
          <w:bCs/>
          <w:color w:val="4A442A" w:themeColor="background2" w:themeShade="40"/>
          <w:kern w:val="36"/>
          <w:sz w:val="32"/>
          <w:szCs w:val="32"/>
        </w:rPr>
      </w:pPr>
      <w:r w:rsidRPr="00CA03AD">
        <w:rPr>
          <w:rFonts w:ascii="Verdana" w:eastAsia="Times New Roman" w:hAnsi="Verdana" w:cs="Arial"/>
          <w:b/>
          <w:bCs/>
          <w:color w:val="4A442A" w:themeColor="background2" w:themeShade="40"/>
          <w:kern w:val="36"/>
          <w:sz w:val="32"/>
          <w:szCs w:val="32"/>
        </w:rPr>
        <w:t>Наследование по закону: кто из членов семьи является наследником первой очереди?</w:t>
      </w:r>
    </w:p>
    <w:p w:rsidR="00CB71AE" w:rsidRPr="00CA03AD" w:rsidRDefault="00CB71AE" w:rsidP="001F7668">
      <w:pPr>
        <w:shd w:val="clear" w:color="auto" w:fill="FFFFFF"/>
        <w:spacing w:after="0"/>
        <w:ind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Законодательством России установлено два вида наследования имущества умершего гражданина: </w:t>
      </w:r>
      <w:hyperlink r:id="rId169" w:history="1">
        <w:r w:rsidRPr="00CA03AD">
          <w:rPr>
            <w:rFonts w:ascii="Verdana" w:eastAsia="Times New Roman" w:hAnsi="Verdana" w:cs="Arial"/>
            <w:color w:val="4A442A" w:themeColor="background2" w:themeShade="40"/>
            <w:sz w:val="32"/>
            <w:szCs w:val="32"/>
          </w:rPr>
          <w:t>по завещанию</w:t>
        </w:r>
      </w:hyperlink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 и по закону. В первом случае вопросов о том, кто является наследником, не возникает – все ясно из текста завещания. Но если наследодатель не озаботился составлением такого документа при жизни, или существующее завещание признано ничтожным, наследство переходит к кругу лиц, установленных законом.</w:t>
      </w:r>
    </w:p>
    <w:p w:rsidR="00CB71AE" w:rsidRPr="00CA03AD" w:rsidRDefault="00CB71AE" w:rsidP="001F7668">
      <w:pPr>
        <w:shd w:val="clear" w:color="auto" w:fill="FFFFFF"/>
        <w:spacing w:after="0"/>
        <w:ind w:firstLine="709"/>
        <w:jc w:val="both"/>
        <w:outlineLvl w:val="1"/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  <w:t>Что такое наследование первой очереди?</w:t>
      </w:r>
    </w:p>
    <w:p w:rsidR="00CB71AE" w:rsidRPr="00CA03AD" w:rsidRDefault="00CB71AE" w:rsidP="001F7668">
      <w:pPr>
        <w:shd w:val="clear" w:color="auto" w:fill="FFFFFF"/>
        <w:spacing w:after="0"/>
        <w:ind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Гражданским кодексом РФ предусмотрено несколько ступеней наследования. Наследники каждой очереди получают право на вступление в наследство в том случае, если нет наследников предыдущей очереди, желающих реализовать свои права относительно наследства. Преимущество при получении наследства от умершего гражданина получают следующие лица:</w:t>
      </w:r>
    </w:p>
    <w:p w:rsidR="00CB71AE" w:rsidRPr="00CA03AD" w:rsidRDefault="00CB71AE" w:rsidP="001F7668">
      <w:pPr>
        <w:numPr>
          <w:ilvl w:val="0"/>
          <w:numId w:val="21"/>
        </w:numPr>
        <w:shd w:val="clear" w:color="auto" w:fill="FFFFFF"/>
        <w:spacing w:after="0"/>
        <w:ind w:left="0"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дети;</w:t>
      </w:r>
    </w:p>
    <w:p w:rsidR="00CB71AE" w:rsidRPr="00CA03AD" w:rsidRDefault="00CB71AE" w:rsidP="001F7668">
      <w:pPr>
        <w:numPr>
          <w:ilvl w:val="0"/>
          <w:numId w:val="21"/>
        </w:numPr>
        <w:shd w:val="clear" w:color="auto" w:fill="FFFFFF"/>
        <w:spacing w:after="0"/>
        <w:ind w:left="0"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муж/жена;</w:t>
      </w:r>
    </w:p>
    <w:p w:rsidR="00CB71AE" w:rsidRPr="00CA03AD" w:rsidRDefault="00CB71AE" w:rsidP="001F7668">
      <w:pPr>
        <w:numPr>
          <w:ilvl w:val="0"/>
          <w:numId w:val="21"/>
        </w:numPr>
        <w:shd w:val="clear" w:color="auto" w:fill="FFFFFF"/>
        <w:spacing w:after="0"/>
        <w:ind w:left="0"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родители.</w:t>
      </w:r>
    </w:p>
    <w:p w:rsidR="00CB71AE" w:rsidRPr="00CA03AD" w:rsidRDefault="00CB71AE" w:rsidP="001F7668">
      <w:pPr>
        <w:shd w:val="clear" w:color="auto" w:fill="FFFFFF"/>
        <w:spacing w:after="0"/>
        <w:ind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В том случае, если ребенок наследодателя скончался до открытия наследства, но при этом у него остались дети, приходящиеся наследодателю внуками, они получают положенное имущество по праву представления наряду с другими первоочередными наследниками.</w:t>
      </w:r>
    </w:p>
    <w:p w:rsidR="00CB71AE" w:rsidRPr="00CA03AD" w:rsidRDefault="00CB71AE" w:rsidP="001F7668">
      <w:pPr>
        <w:shd w:val="clear" w:color="auto" w:fill="FFFFFF"/>
        <w:spacing w:after="0"/>
        <w:ind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lastRenderedPageBreak/>
        <w:t>Наследники 1-й очереди имеют одинаковые права при разделе наследственной массы. У каждого из них есть право </w:t>
      </w:r>
      <w:hyperlink r:id="rId170" w:history="1">
        <w:r w:rsidRPr="00CA03AD">
          <w:rPr>
            <w:rFonts w:ascii="Verdana" w:eastAsia="Times New Roman" w:hAnsi="Verdana" w:cs="Arial"/>
            <w:color w:val="4A442A" w:themeColor="background2" w:themeShade="40"/>
            <w:sz w:val="32"/>
            <w:szCs w:val="32"/>
          </w:rPr>
          <w:t>отказа от вступления в наследство</w:t>
        </w:r>
      </w:hyperlink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, как в чью-то пользу, так и без указания адресата.</w:t>
      </w:r>
    </w:p>
    <w:p w:rsidR="00CB71AE" w:rsidRPr="00CA03AD" w:rsidRDefault="00CB71AE" w:rsidP="001F7668">
      <w:pPr>
        <w:shd w:val="clear" w:color="auto" w:fill="FFFFFF"/>
        <w:spacing w:after="0"/>
        <w:ind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Итак, какие очереди  наследников существуют и кто к ним относится:</w:t>
      </w:r>
    </w:p>
    <w:p w:rsidR="00CB71AE" w:rsidRPr="00CA03AD" w:rsidRDefault="00CB71AE" w:rsidP="001F7668">
      <w:pPr>
        <w:shd w:val="clear" w:color="auto" w:fill="FFFFFF"/>
        <w:spacing w:after="0"/>
        <w:ind w:firstLine="709"/>
        <w:jc w:val="both"/>
        <w:outlineLvl w:val="1"/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  <w:t>Категории первоочередных наследников</w:t>
      </w:r>
    </w:p>
    <w:p w:rsidR="00963ECB" w:rsidRDefault="00963ECB" w:rsidP="001F7668">
      <w:pPr>
        <w:shd w:val="clear" w:color="auto" w:fill="FFFFFF"/>
        <w:spacing w:after="0"/>
        <w:ind w:firstLine="709"/>
        <w:jc w:val="both"/>
        <w:outlineLvl w:val="2"/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</w:pPr>
    </w:p>
    <w:p w:rsidR="00CB71AE" w:rsidRDefault="00CB71AE" w:rsidP="001F7668">
      <w:pPr>
        <w:shd w:val="clear" w:color="auto" w:fill="FFFFFF"/>
        <w:spacing w:after="0"/>
        <w:ind w:firstLine="709"/>
        <w:jc w:val="both"/>
        <w:outlineLvl w:val="2"/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  <w:t>Дети</w:t>
      </w:r>
    </w:p>
    <w:p w:rsidR="00CB71AE" w:rsidRDefault="006F7895" w:rsidP="00963ECB">
      <w:pPr>
        <w:shd w:val="clear" w:color="auto" w:fill="FFFFFF"/>
        <w:spacing w:after="0"/>
        <w:jc w:val="both"/>
        <w:outlineLvl w:val="2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>
        <w:rPr>
          <w:rFonts w:ascii="Verdana" w:eastAsia="Times New Roman" w:hAnsi="Verdana" w:cs="Arial"/>
          <w:b/>
          <w:bCs/>
          <w:noProof/>
          <w:color w:val="4A442A" w:themeColor="background2" w:themeShade="4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4714875" cy="2713355"/>
            <wp:effectExtent l="0" t="0" r="0" b="0"/>
            <wp:wrapSquare wrapText="bothSides"/>
            <wp:docPr id="41" name="Рисунок 41" descr="Z:\М  Е  Т  О  Д  И  С  Т\!ОКСАНА\ИЗОБРАЖЕНИЯ ДЛЯ ВЕСТНИКА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М  Е  Т  О  Д  И  С  Т\!ОКСАНА\ИЗОБРАЖЕНИЯ ДЛЯ ВЕСТНИКА\ДЕТИ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71AE"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Дети являются такими наследниками  только в том случае, если они были рождены наследодателем или официально им усыновлены. Если ребенок формально не являлся сыном/дочерью умершего, а лишь его супруга, он имеет право на наследственное имущество только в качестве пасынка, то есть является наследником  седьмой очереди.</w:t>
      </w:r>
    </w:p>
    <w:p w:rsidR="00963ECB" w:rsidRPr="00CA03AD" w:rsidRDefault="00963ECB" w:rsidP="001F7668">
      <w:pPr>
        <w:shd w:val="clear" w:color="auto" w:fill="FFFFFF"/>
        <w:spacing w:after="0"/>
        <w:ind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</w:p>
    <w:p w:rsidR="00CB71AE" w:rsidRDefault="00CB71AE" w:rsidP="001F7668">
      <w:pPr>
        <w:shd w:val="clear" w:color="auto" w:fill="FFFFFF"/>
        <w:spacing w:after="0"/>
        <w:ind w:firstLine="709"/>
        <w:jc w:val="both"/>
        <w:outlineLvl w:val="2"/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  <w:t>Супруги</w:t>
      </w:r>
    </w:p>
    <w:p w:rsidR="006F7895" w:rsidRPr="00CA03AD" w:rsidRDefault="006F7895" w:rsidP="00963ECB">
      <w:pPr>
        <w:shd w:val="clear" w:color="auto" w:fill="FFFFFF"/>
        <w:tabs>
          <w:tab w:val="left" w:pos="7371"/>
          <w:tab w:val="left" w:pos="7513"/>
        </w:tabs>
        <w:spacing w:after="0"/>
        <w:ind w:firstLine="4536"/>
        <w:jc w:val="both"/>
        <w:outlineLvl w:val="2"/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</w:pPr>
      <w:r>
        <w:rPr>
          <w:rFonts w:ascii="Verdana" w:eastAsia="Times New Roman" w:hAnsi="Verdana" w:cs="Arial"/>
          <w:b/>
          <w:bCs/>
          <w:noProof/>
          <w:color w:val="4A442A" w:themeColor="background2" w:themeShade="4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1905</wp:posOffset>
            </wp:positionV>
            <wp:extent cx="3838575" cy="2667000"/>
            <wp:effectExtent l="0" t="0" r="0" b="0"/>
            <wp:wrapSquare wrapText="bothSides"/>
            <wp:docPr id="42" name="Рисунок 42" descr="Z:\М  Е  Т  О  Д  И  С  Т\!ОКСАНА\ИЗОБРАЖЕНИЯ ДЛЯ ВЕСТНИКА\супруги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М  Е  Т  О  Д  И  С  Т\!ОКСАНА\ИЗОБРАЖЕНИЯ ДЛЯ ВЕСТНИКА\супруги.1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1AE" w:rsidRDefault="00CB71AE" w:rsidP="001F7668">
      <w:pPr>
        <w:shd w:val="clear" w:color="auto" w:fill="FFFFFF"/>
        <w:spacing w:after="0"/>
        <w:ind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 xml:space="preserve">Для того, чтобы получить право на наследование, необходимо состоять с наследодателем в законном браке и иметь документы, подтверждающие факт </w:t>
      </w: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lastRenderedPageBreak/>
        <w:t>его заключения. В противном случае человек, считающий себя супругом умершего на основании совместного проживания или заключенного церковного брака, не является таковым и никаких прав на долю в наследстве не имеет.</w:t>
      </w:r>
    </w:p>
    <w:p w:rsidR="00963ECB" w:rsidRPr="00CA03AD" w:rsidRDefault="00963ECB" w:rsidP="001F7668">
      <w:pPr>
        <w:shd w:val="clear" w:color="auto" w:fill="FFFFFF"/>
        <w:spacing w:after="0"/>
        <w:ind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</w:p>
    <w:p w:rsidR="00CB71AE" w:rsidRDefault="00CB71AE" w:rsidP="001F7668">
      <w:pPr>
        <w:shd w:val="clear" w:color="auto" w:fill="FFFFFF"/>
        <w:spacing w:after="0"/>
        <w:ind w:firstLine="709"/>
        <w:jc w:val="both"/>
        <w:outlineLvl w:val="2"/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  <w:t>Родители</w:t>
      </w:r>
    </w:p>
    <w:p w:rsidR="00CB71AE" w:rsidRDefault="00963ECB" w:rsidP="00963ECB">
      <w:pPr>
        <w:shd w:val="clear" w:color="auto" w:fill="FFFFFF"/>
        <w:spacing w:after="0"/>
        <w:jc w:val="both"/>
        <w:outlineLvl w:val="2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>
        <w:rPr>
          <w:rFonts w:ascii="Verdana" w:eastAsia="Times New Roman" w:hAnsi="Verdana" w:cs="Arial"/>
          <w:b/>
          <w:bCs/>
          <w:noProof/>
          <w:color w:val="4A442A" w:themeColor="background2" w:themeShade="4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4762500" cy="2181225"/>
            <wp:effectExtent l="0" t="0" r="0" b="0"/>
            <wp:wrapSquare wrapText="bothSides"/>
            <wp:docPr id="43" name="Рисунок 43" descr="Z:\М  Е  Т  О  Д  И  С  Т\!ОКСАНА\ИЗОБРАЖЕНИЯ ДЛЯ ВЕСТНИКА\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М  Е  Т  О  Д  И  С  Т\!ОКСАНА\ИЗОБРАЖЕНИЯ ДЛЯ ВЕСТНИКА\Родители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71AE"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Под этой категорией наследников понимаются биологические родители или официальные усыновители наследодателя, пережившие своего ребенка на момент открытия наследства. Опекуны и попечители не могут наследовать за умершим лицом, над которым у них была установлена опека.</w:t>
      </w:r>
    </w:p>
    <w:p w:rsidR="00963ECB" w:rsidRPr="00CA03AD" w:rsidRDefault="00963ECB" w:rsidP="00963ECB">
      <w:pPr>
        <w:shd w:val="clear" w:color="auto" w:fill="FFFFFF"/>
        <w:spacing w:after="0"/>
        <w:jc w:val="both"/>
        <w:outlineLvl w:val="2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</w:p>
    <w:p w:rsidR="00CB71AE" w:rsidRPr="00CA03AD" w:rsidRDefault="00CB71AE" w:rsidP="001F7668">
      <w:pPr>
        <w:shd w:val="clear" w:color="auto" w:fill="FFFFFF"/>
        <w:spacing w:after="0"/>
        <w:ind w:firstLine="709"/>
        <w:jc w:val="both"/>
        <w:outlineLvl w:val="2"/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  <w:t>Внуки как наследники по праву представления</w:t>
      </w:r>
    </w:p>
    <w:p w:rsidR="00CB71AE" w:rsidRDefault="00CB71AE" w:rsidP="001F7668">
      <w:pPr>
        <w:shd w:val="clear" w:color="auto" w:fill="FFFFFF"/>
        <w:spacing w:after="0"/>
        <w:ind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Если первоочередный наследник умер раньше, чем получил наследство, полагающееся ему по закону как ребенку умершего наследодателя, право на его получение переходит к внуку наследодателя. Нюансы при установлении права на наследование те же – внук должен являться рожденным или официально усыновленным ребенком первоочередного наследника, скончавшегося ранее, родство которого с наследодателем также должно быть подтверждено официально.</w:t>
      </w:r>
    </w:p>
    <w:p w:rsidR="00963ECB" w:rsidRPr="00CA03AD" w:rsidRDefault="00963ECB" w:rsidP="001F7668">
      <w:pPr>
        <w:shd w:val="clear" w:color="auto" w:fill="FFFFFF"/>
        <w:spacing w:after="0"/>
        <w:ind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</w:p>
    <w:p w:rsidR="00CB71AE" w:rsidRPr="00CA03AD" w:rsidRDefault="00CB71AE" w:rsidP="001F7668">
      <w:pPr>
        <w:shd w:val="clear" w:color="auto" w:fill="FFFFFF"/>
        <w:spacing w:after="0"/>
        <w:ind w:firstLine="709"/>
        <w:jc w:val="both"/>
        <w:outlineLvl w:val="2"/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  <w:t>Иные лица, имеющие право на наследование</w:t>
      </w:r>
    </w:p>
    <w:p w:rsidR="00CB71AE" w:rsidRPr="00CA03AD" w:rsidRDefault="00CB71AE" w:rsidP="001F7668">
      <w:pPr>
        <w:shd w:val="clear" w:color="auto" w:fill="FFFFFF"/>
        <w:spacing w:after="0"/>
        <w:ind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 xml:space="preserve">Одновременно с лицами, установленными законом в качестве наследников 1-й очереди, к наследованию могут </w:t>
      </w: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lastRenderedPageBreak/>
        <w:t>быть призваны граждане, являющиеся нетрудоспособными и находившиеся на его иждивении умершего не менее года до его  смерти.</w:t>
      </w:r>
    </w:p>
    <w:p w:rsidR="00CB71AE" w:rsidRPr="00CA03AD" w:rsidRDefault="00CB71AE" w:rsidP="001F7668">
      <w:pPr>
        <w:shd w:val="clear" w:color="auto" w:fill="FFFFFF"/>
        <w:spacing w:after="0"/>
        <w:ind w:firstLine="709"/>
        <w:jc w:val="both"/>
        <w:outlineLvl w:val="2"/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b/>
          <w:bCs/>
          <w:color w:val="4A442A" w:themeColor="background2" w:themeShade="40"/>
          <w:sz w:val="32"/>
          <w:szCs w:val="32"/>
        </w:rPr>
        <w:t>Недостойные наследники</w:t>
      </w:r>
    </w:p>
    <w:p w:rsidR="00CB71AE" w:rsidRPr="00CA03AD" w:rsidRDefault="00CB71AE" w:rsidP="001F7668">
      <w:pPr>
        <w:shd w:val="clear" w:color="auto" w:fill="FFFFFF"/>
        <w:spacing w:after="0"/>
        <w:ind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Из правила наследования есть исключение. Возникают ситуации, при которых наследник может быть признан недостойным и лишен права на получение наследства. Признатьгражданина недостойным наследником может только суд на основании предоставленных доказательств.</w:t>
      </w:r>
    </w:p>
    <w:p w:rsidR="00CB71AE" w:rsidRPr="00CA03AD" w:rsidRDefault="00CB71AE" w:rsidP="001F7668">
      <w:pPr>
        <w:numPr>
          <w:ilvl w:val="0"/>
          <w:numId w:val="22"/>
        </w:numPr>
        <w:shd w:val="clear" w:color="auto" w:fill="FFFFFF"/>
        <w:spacing w:after="0"/>
        <w:ind w:left="0"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родители наследодателя, ранее лишенные родительских прав;</w:t>
      </w:r>
    </w:p>
    <w:p w:rsidR="00CB71AE" w:rsidRPr="00CA03AD" w:rsidRDefault="00CB71AE" w:rsidP="004B4F6B">
      <w:pPr>
        <w:numPr>
          <w:ilvl w:val="0"/>
          <w:numId w:val="22"/>
        </w:numPr>
        <w:shd w:val="clear" w:color="auto" w:fill="FFFFFF"/>
        <w:spacing w:before="168" w:after="168"/>
        <w:ind w:left="240"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лица, которые совершили/пытались совершить преступные действия, способные причинить вред наследодателю.</w:t>
      </w:r>
    </w:p>
    <w:p w:rsidR="00CB71AE" w:rsidRDefault="00CB71AE" w:rsidP="004B4F6B">
      <w:pPr>
        <w:shd w:val="clear" w:color="auto" w:fill="FFFFFF"/>
        <w:spacing w:after="419"/>
        <w:ind w:firstLine="709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Довольно узкий круг близких родственников, установленных законом в качестве первоочередных наследников, позволяет практически без проблем разделить наследственную массу между ними. </w:t>
      </w:r>
      <w:hyperlink r:id="rId174" w:history="1">
        <w:r w:rsidRPr="00CA03AD">
          <w:rPr>
            <w:rFonts w:ascii="Verdana" w:eastAsia="Times New Roman" w:hAnsi="Verdana" w:cs="Arial"/>
            <w:color w:val="4A442A" w:themeColor="background2" w:themeShade="40"/>
            <w:sz w:val="32"/>
            <w:szCs w:val="32"/>
          </w:rPr>
          <w:t>Для вступления в наследство</w:t>
        </w:r>
      </w:hyperlink>
      <w:r w:rsidRPr="00CA03AD"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  <w:t> достаточно обратиться к нотариусу, представив документ, подтверждающий родственную связь между заявителем и наследодателем.</w:t>
      </w:r>
    </w:p>
    <w:p w:rsidR="00963ECB" w:rsidRDefault="00963ECB" w:rsidP="00963ECB">
      <w:pPr>
        <w:shd w:val="clear" w:color="auto" w:fill="FFFFFF"/>
        <w:spacing w:after="419"/>
        <w:ind w:left="567" w:firstLine="426"/>
        <w:jc w:val="both"/>
        <w:rPr>
          <w:rFonts w:ascii="Verdana" w:eastAsia="Times New Roman" w:hAnsi="Verdana" w:cs="Arial"/>
          <w:color w:val="4A442A" w:themeColor="background2" w:themeShade="40"/>
          <w:sz w:val="32"/>
          <w:szCs w:val="32"/>
        </w:rPr>
      </w:pPr>
      <w:r>
        <w:rPr>
          <w:rFonts w:ascii="Verdana" w:eastAsia="Times New Roman" w:hAnsi="Verdana" w:cs="Arial"/>
          <w:noProof/>
          <w:color w:val="4A442A" w:themeColor="background2" w:themeShade="40"/>
          <w:sz w:val="32"/>
          <w:szCs w:val="32"/>
        </w:rPr>
        <w:drawing>
          <wp:inline distT="0" distB="0" distL="0" distR="0">
            <wp:extent cx="5372100" cy="3228975"/>
            <wp:effectExtent l="0" t="0" r="0" b="0"/>
            <wp:docPr id="44" name="Рисунок 44" descr="Z:\М  Е  Т  О  Д  И  С  Т\!ОКСАНА\ИЗОБРАЖЕНИЯ ДЛЯ ВЕСТНИКА\наслед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М  Е  Т  О  Д  И  С  Т\!ОКСАНА\ИЗОБРАЖЕНИЯ ДЛЯ ВЕСТНИКА\наследство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63B" w:rsidRDefault="0086163B" w:rsidP="0086163B">
      <w:pPr>
        <w:rPr>
          <w:rFonts w:ascii="Verdana" w:hAnsi="Verdana" w:cs="Times New Roman"/>
          <w:b/>
          <w:color w:val="365F91" w:themeColor="accent1" w:themeShade="BF"/>
          <w:sz w:val="56"/>
          <w:szCs w:val="56"/>
        </w:rPr>
      </w:pPr>
      <w:r>
        <w:rPr>
          <w:rFonts w:ascii="Verdana" w:eastAsia="Times New Roman" w:hAnsi="Verdana" w:cs="Arial"/>
          <w:caps/>
          <w:noProof/>
          <w:color w:val="002060"/>
          <w:kern w:val="36"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24A473DF" wp14:editId="53FE0974">
            <wp:simplePos x="0" y="0"/>
            <wp:positionH relativeFrom="margin">
              <wp:posOffset>-110490</wp:posOffset>
            </wp:positionH>
            <wp:positionV relativeFrom="margin">
              <wp:posOffset>-114935</wp:posOffset>
            </wp:positionV>
            <wp:extent cx="1375410" cy="941070"/>
            <wp:effectExtent l="19050" t="19050" r="0" b="0"/>
            <wp:wrapSquare wrapText="bothSides"/>
            <wp:docPr id="75" name="Рисунок 25" descr="Описание: \\192.168.1.130\общая папка для обмена\Летюшев А.А\Сайт\переделанный лого\лого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\\192.168.1.130\общая папка для обмена\Летюшев А.А\Сайт\переделанный лого\лого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9410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839FC" w:rsidRPr="00E962BB" w:rsidRDefault="00584850" w:rsidP="00D839FC">
      <w:pPr>
        <w:jc w:val="center"/>
        <w:rPr>
          <w:rFonts w:ascii="Verdana" w:hAnsi="Verdana" w:cs="Times New Roman"/>
          <w:b/>
          <w:color w:val="365F91" w:themeColor="accent1" w:themeShade="BF"/>
          <w:sz w:val="56"/>
          <w:szCs w:val="56"/>
        </w:rPr>
      </w:pPr>
      <w:r w:rsidRPr="00E962BB">
        <w:rPr>
          <w:rFonts w:ascii="Verdana" w:hAnsi="Verdana" w:cs="Times New Roman"/>
          <w:b/>
          <w:color w:val="365F91" w:themeColor="accent1" w:themeShade="BF"/>
          <w:sz w:val="56"/>
          <w:szCs w:val="56"/>
        </w:rPr>
        <w:t xml:space="preserve">НАШИ НОВОСТИ </w:t>
      </w:r>
    </w:p>
    <w:p w:rsidR="00070453" w:rsidRDefault="00070453" w:rsidP="00B934F6">
      <w:pPr>
        <w:spacing w:after="0"/>
        <w:ind w:firstLine="709"/>
        <w:jc w:val="center"/>
        <w:rPr>
          <w:rFonts w:ascii="Verdana" w:hAnsi="Verdana" w:cs="Times New Roman"/>
          <w:b/>
          <w:sz w:val="32"/>
          <w:szCs w:val="32"/>
        </w:rPr>
      </w:pPr>
    </w:p>
    <w:p w:rsidR="0086163B" w:rsidRDefault="0086163B" w:rsidP="0086163B">
      <w:pPr>
        <w:spacing w:after="0"/>
        <w:ind w:firstLine="709"/>
        <w:jc w:val="center"/>
        <w:rPr>
          <w:rFonts w:ascii="Verdana" w:eastAsia="Times New Roman" w:hAnsi="Verdana" w:cs="Times New Roman"/>
          <w:b/>
          <w:color w:val="000000"/>
          <w:sz w:val="32"/>
          <w:szCs w:val="32"/>
        </w:rPr>
      </w:pPr>
      <w:r w:rsidRPr="0086163B">
        <w:rPr>
          <w:rFonts w:ascii="Verdana" w:eastAsia="Times New Roman" w:hAnsi="Verdana" w:cs="Times New Roman"/>
          <w:b/>
          <w:color w:val="000000"/>
          <w:sz w:val="32"/>
          <w:szCs w:val="32"/>
        </w:rPr>
        <w:t>ЗАБОТЛИВЫЕ РУКИ И ДОБРЫЕ СЕРДЦА</w:t>
      </w:r>
    </w:p>
    <w:p w:rsidR="0086163B" w:rsidRPr="0086163B" w:rsidRDefault="0086163B" w:rsidP="0086163B">
      <w:pPr>
        <w:spacing w:after="0"/>
        <w:ind w:firstLine="709"/>
        <w:rPr>
          <w:rFonts w:ascii="Verdana" w:eastAsia="Times New Roman" w:hAnsi="Verdana" w:cs="Times New Roman"/>
          <w:b/>
          <w:color w:val="000000"/>
          <w:sz w:val="32"/>
          <w:szCs w:val="32"/>
        </w:rPr>
      </w:pPr>
      <w:r>
        <w:rPr>
          <w:rFonts w:ascii="Verdana" w:eastAsia="Times New Roman" w:hAnsi="Verdana" w:cs="Times New Roman"/>
          <w:b/>
          <w:color w:val="000000"/>
          <w:sz w:val="32"/>
          <w:szCs w:val="32"/>
        </w:rPr>
        <w:t>15.08.2017</w:t>
      </w:r>
    </w:p>
    <w:p w:rsidR="0086163B" w:rsidRDefault="0086163B" w:rsidP="0086163B">
      <w:pPr>
        <w:spacing w:after="0"/>
        <w:ind w:firstLine="709"/>
        <w:jc w:val="both"/>
        <w:rPr>
          <w:rFonts w:ascii="Verdana" w:eastAsia="Times New Roman" w:hAnsi="Verdana" w:cs="Times New Roman"/>
          <w:sz w:val="32"/>
          <w:szCs w:val="32"/>
        </w:rPr>
      </w:pPr>
      <w:r w:rsidRPr="00BA01D7">
        <w:rPr>
          <w:rFonts w:ascii="Verdana" w:eastAsia="Times New Roman" w:hAnsi="Verdana" w:cs="Times New Roman"/>
          <w:color w:val="000000"/>
          <w:sz w:val="32"/>
          <w:szCs w:val="32"/>
        </w:rPr>
        <w:t xml:space="preserve">В условиях стационарного отделения ГАУ СО НСО «ОКЦСАГ» в практике социально-реабилитационной деятельности используется комплексный терапевтический подход с целью </w:t>
      </w:r>
      <w:r w:rsidRPr="00BA01D7">
        <w:rPr>
          <w:rFonts w:ascii="Verdana" w:eastAsia="Times New Roman" w:hAnsi="Verdana" w:cs="Times New Roman"/>
          <w:sz w:val="32"/>
          <w:szCs w:val="32"/>
        </w:rPr>
        <w:t xml:space="preserve">оптимизации процессов адаптации граждан  к условиям жизни в социуме, а именно - восстановление утраченного контакта с окружающим миром. </w:t>
      </w:r>
    </w:p>
    <w:p w:rsidR="0086163B" w:rsidRPr="00BA01D7" w:rsidRDefault="0086163B" w:rsidP="0086163B">
      <w:pPr>
        <w:spacing w:after="0"/>
        <w:jc w:val="both"/>
        <w:rPr>
          <w:rFonts w:ascii="Verdana" w:hAnsi="Verdana" w:cs="Times New Roman"/>
          <w:color w:val="000000"/>
          <w:sz w:val="32"/>
          <w:szCs w:val="32"/>
          <w:shd w:val="clear" w:color="auto" w:fill="FFFFFF"/>
        </w:rPr>
      </w:pPr>
      <w:r>
        <w:rPr>
          <w:rFonts w:ascii="Verdana" w:hAnsi="Verdana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6645910" cy="3740641"/>
            <wp:effectExtent l="0" t="0" r="0" b="0"/>
            <wp:docPr id="30" name="Рисунок 30" descr="Z:\М  Е  Т  О  Д  И  С  Т\!ОКСАНА\от Павловой С.Ю\август новости\фото август\труд огород август 2017\DSC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  Е  Т  О  Д  И  С  Т\!ОКСАНА\от Павловой С.Ю\август новости\фото август\труд огород август 2017\DSC_0920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63B" w:rsidRPr="00BA01D7" w:rsidRDefault="0086163B" w:rsidP="0086163B">
      <w:pPr>
        <w:spacing w:after="0"/>
        <w:ind w:firstLine="709"/>
        <w:jc w:val="both"/>
        <w:rPr>
          <w:rFonts w:ascii="Verdana" w:hAnsi="Verdana" w:cs="Times New Roman"/>
          <w:color w:val="000000"/>
          <w:sz w:val="32"/>
          <w:szCs w:val="32"/>
          <w:shd w:val="clear" w:color="auto" w:fill="FFFFFF"/>
        </w:rPr>
      </w:pPr>
      <w:r w:rsidRPr="00BA01D7">
        <w:rPr>
          <w:rFonts w:ascii="Verdana" w:hAnsi="Verdana" w:cs="Times New Roman"/>
          <w:color w:val="000000"/>
          <w:sz w:val="32"/>
          <w:szCs w:val="32"/>
          <w:shd w:val="clear" w:color="auto" w:fill="FFFFFF"/>
        </w:rPr>
        <w:t xml:space="preserve">Созданный сравнительно недавно Отдел реабилитационных технологий занимается процессом планирования и организацией трудовой и досуговой деятельности для проживающих граждан. </w:t>
      </w:r>
    </w:p>
    <w:p w:rsidR="0086163B" w:rsidRPr="00BA01D7" w:rsidRDefault="0086163B" w:rsidP="0086163B">
      <w:pPr>
        <w:spacing w:after="0" w:line="240" w:lineRule="auto"/>
        <w:ind w:firstLine="709"/>
        <w:jc w:val="both"/>
        <w:rPr>
          <w:rFonts w:ascii="Verdana" w:hAnsi="Verdana" w:cs="Times New Roman"/>
          <w:sz w:val="32"/>
          <w:szCs w:val="32"/>
          <w:shd w:val="clear" w:color="auto" w:fill="FFFFFF"/>
        </w:rPr>
      </w:pPr>
      <w:r w:rsidRPr="00BA01D7">
        <w:rPr>
          <w:rFonts w:ascii="Verdana" w:eastAsia="Times New Roman" w:hAnsi="Verdana" w:cs="Times New Roman"/>
          <w:sz w:val="32"/>
          <w:szCs w:val="32"/>
        </w:rPr>
        <w:t>Процесс социальной реабилитации подразумевает участие получателей социальных услуг в трудотерапии. В этот процесс, включаются</w:t>
      </w:r>
      <w:r w:rsidRPr="00BA01D7">
        <w:rPr>
          <w:rFonts w:ascii="Verdana" w:hAnsi="Verdana" w:cs="Times New Roman"/>
          <w:sz w:val="32"/>
          <w:szCs w:val="32"/>
          <w:shd w:val="clear" w:color="auto" w:fill="FFFFFF"/>
        </w:rPr>
        <w:t xml:space="preserve"> элементы  игры и соревнования с обязательным поощрением.</w:t>
      </w:r>
    </w:p>
    <w:p w:rsidR="0086163B" w:rsidRDefault="0086163B" w:rsidP="0086163B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32"/>
          <w:szCs w:val="32"/>
        </w:rPr>
      </w:pPr>
      <w:r w:rsidRPr="00BA01D7">
        <w:rPr>
          <w:rFonts w:ascii="Verdana" w:eastAsia="Times New Roman" w:hAnsi="Verdana" w:cs="Times New Roman"/>
          <w:sz w:val="32"/>
          <w:szCs w:val="32"/>
        </w:rPr>
        <w:t>С целью развития этого направления реабилитации, организована трудовая экспериментальная бригада, участники которой с удовольствием расписывают стены в холлах и коридорах жилого корпуса, чтобы было веселее и интереснее жить, проводят влажную уборку окон и пола, работают в столовой, помогают при погрузке, в складских и подсобных помещениях.</w:t>
      </w:r>
    </w:p>
    <w:p w:rsidR="0086163B" w:rsidRDefault="0086163B" w:rsidP="0086163B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32"/>
          <w:szCs w:val="32"/>
        </w:rPr>
      </w:pPr>
    </w:p>
    <w:p w:rsidR="0086163B" w:rsidRDefault="0086163B" w:rsidP="0086163B">
      <w:pPr>
        <w:spacing w:after="0" w:line="240" w:lineRule="auto"/>
        <w:ind w:firstLine="426"/>
        <w:jc w:val="both"/>
        <w:rPr>
          <w:rFonts w:ascii="Verdana" w:eastAsia="Times New Roman" w:hAnsi="Verdana" w:cs="Times New Roman"/>
          <w:sz w:val="32"/>
          <w:szCs w:val="32"/>
        </w:rPr>
      </w:pPr>
      <w:r>
        <w:rPr>
          <w:rFonts w:ascii="Verdana" w:eastAsia="Times New Roman" w:hAnsi="Verdana" w:cs="Times New Roman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26E11BBE" wp14:editId="24F2168D">
            <wp:simplePos x="0" y="0"/>
            <wp:positionH relativeFrom="column">
              <wp:posOffset>2619375</wp:posOffset>
            </wp:positionH>
            <wp:positionV relativeFrom="paragraph">
              <wp:posOffset>929005</wp:posOffset>
            </wp:positionV>
            <wp:extent cx="3761740" cy="2266950"/>
            <wp:effectExtent l="0" t="0" r="0" b="0"/>
            <wp:wrapSquare wrapText="bothSides"/>
            <wp:docPr id="52" name="Рисунок 52" descr="Z:\М  Е  Т  О  Д  И  С  Т\!ОКСАНА\от Павловой С.Ю\август новости\фото август\труд огород август 2017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  Е  Т  О  Д  И  С  Т\!ОКСАНА\от Павловой С.Ю\август новости\фото август\труд огород август 2017\DSC_0877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noProof/>
          <w:sz w:val="32"/>
          <w:szCs w:val="32"/>
        </w:rPr>
        <w:drawing>
          <wp:inline distT="0" distB="0" distL="0" distR="0" wp14:anchorId="58BE64C6" wp14:editId="1B2CF5DF">
            <wp:extent cx="2133600" cy="3200400"/>
            <wp:effectExtent l="0" t="0" r="0" b="0"/>
            <wp:docPr id="31" name="Рисунок 31" descr="Z:\М  Е  Т  О  Д  И  С  Т\!ОКСАНА\от Павловой С.Ю\август новости\фото август\труд огород август 2017\DSC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  Е  Т  О  Д  И  С  Т\!ОКСАНА\от Павловой С.Ю\август новости\фото август\труд огород август 2017\DSC_0647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63" cy="320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sz w:val="32"/>
          <w:szCs w:val="32"/>
        </w:rPr>
        <w:t xml:space="preserve">   </w:t>
      </w:r>
    </w:p>
    <w:p w:rsidR="0086163B" w:rsidRDefault="0086163B" w:rsidP="0086163B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32"/>
          <w:szCs w:val="32"/>
        </w:rPr>
      </w:pPr>
    </w:p>
    <w:p w:rsidR="0086163B" w:rsidRPr="00BA01D7" w:rsidRDefault="0086163B" w:rsidP="0086163B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32"/>
          <w:szCs w:val="32"/>
        </w:rPr>
      </w:pPr>
      <w:r w:rsidRPr="00BA01D7">
        <w:rPr>
          <w:rFonts w:ascii="Verdana" w:eastAsia="Times New Roman" w:hAnsi="Verdana" w:cs="Times New Roman"/>
          <w:sz w:val="32"/>
          <w:szCs w:val="32"/>
        </w:rPr>
        <w:t>Желание клиентов жить в атмосфере домашнего уюта и комфорта, понимание того, что они не изолированы от  людей, и легко могут с ними сотрудничать, звучит как мотивация и активизирует их потребности.</w:t>
      </w:r>
    </w:p>
    <w:p w:rsidR="0086163B" w:rsidRPr="00BA01D7" w:rsidRDefault="0086163B" w:rsidP="0086163B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32"/>
          <w:szCs w:val="32"/>
        </w:rPr>
      </w:pPr>
      <w:r w:rsidRPr="00BA01D7">
        <w:rPr>
          <w:rFonts w:ascii="Verdana" w:eastAsia="Times New Roman" w:hAnsi="Verdana" w:cs="Times New Roman"/>
          <w:sz w:val="32"/>
          <w:szCs w:val="32"/>
        </w:rPr>
        <w:t xml:space="preserve">Если пройтись по территории, можно обнаружить насколько здесь чисто, какие цветущие клумбы, и ухоженный огород, в котором все зреет и растет, как в награду за заботливые руки и добрые сердца наших клиентов! </w:t>
      </w:r>
    </w:p>
    <w:p w:rsidR="0086163B" w:rsidRPr="00BA01D7" w:rsidRDefault="0086163B" w:rsidP="0086163B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32"/>
          <w:szCs w:val="32"/>
        </w:rPr>
      </w:pPr>
      <w:r w:rsidRPr="00BA01D7">
        <w:rPr>
          <w:rFonts w:ascii="Verdana" w:hAnsi="Verdana" w:cs="Times New Roman"/>
          <w:sz w:val="32"/>
          <w:szCs w:val="32"/>
          <w:shd w:val="clear" w:color="auto" w:fill="FFFFFF"/>
        </w:rPr>
        <w:t>В процессе работы сотрудники учреждения на практике убедились, что такая организация трудовой деятельности клиентов создаёт у них благоприятный эмоциональный фон, восстанавливает связь с коллективом, сглаживает чувство одиночества и тревоги, освобождает от сознания собственной неполноценности.</w:t>
      </w:r>
    </w:p>
    <w:p w:rsidR="00070453" w:rsidRPr="004D49E8" w:rsidRDefault="00070453" w:rsidP="00F26B5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F7668" w:rsidRDefault="001F7668" w:rsidP="001F7668">
      <w:pPr>
        <w:spacing w:after="0"/>
        <w:ind w:firstLine="709"/>
        <w:rPr>
          <w:rFonts w:ascii="Verdana" w:hAnsi="Verdana"/>
          <w:color w:val="000000"/>
          <w:sz w:val="32"/>
          <w:szCs w:val="32"/>
          <w:shd w:val="clear" w:color="auto" w:fill="FFFFFF"/>
        </w:rPr>
      </w:pPr>
      <w:r w:rsidRPr="001F7668">
        <w:rPr>
          <w:rFonts w:ascii="Verdana" w:hAnsi="Verdana"/>
          <w:color w:val="000000"/>
          <w:sz w:val="32"/>
          <w:szCs w:val="32"/>
          <w:shd w:val="clear" w:color="auto" w:fill="FFFFFF"/>
        </w:rPr>
        <w:lastRenderedPageBreak/>
        <w:t> </w:t>
      </w:r>
    </w:p>
    <w:p w:rsidR="0086163B" w:rsidRDefault="0086163B" w:rsidP="0086163B">
      <w:pPr>
        <w:spacing w:after="0"/>
        <w:ind w:firstLine="709"/>
        <w:jc w:val="both"/>
        <w:rPr>
          <w:rFonts w:ascii="Verdana" w:hAnsi="Verdana" w:cs="Times New Roman"/>
          <w:b/>
          <w:sz w:val="32"/>
          <w:szCs w:val="32"/>
        </w:rPr>
      </w:pPr>
      <w:r w:rsidRPr="0086163B">
        <w:rPr>
          <w:rFonts w:ascii="Verdana" w:hAnsi="Verdana" w:cs="Times New Roman"/>
          <w:b/>
          <w:sz w:val="32"/>
          <w:szCs w:val="32"/>
        </w:rPr>
        <w:t>ШАХМАТНО-ШАШЕЧНЫЙ ТУРНИР В «ОБСКОМ»</w:t>
      </w:r>
    </w:p>
    <w:p w:rsidR="0086163B" w:rsidRPr="0086163B" w:rsidRDefault="0086163B" w:rsidP="0086163B">
      <w:pPr>
        <w:spacing w:after="0"/>
        <w:ind w:firstLine="709"/>
        <w:jc w:val="both"/>
        <w:rPr>
          <w:rFonts w:ascii="Verdana" w:hAnsi="Verdana" w:cs="Times New Roman"/>
          <w:b/>
          <w:sz w:val="32"/>
          <w:szCs w:val="32"/>
        </w:rPr>
      </w:pPr>
      <w:r>
        <w:rPr>
          <w:rFonts w:ascii="Verdana" w:hAnsi="Verdana" w:cs="Times New Roman"/>
          <w:b/>
          <w:sz w:val="32"/>
          <w:szCs w:val="32"/>
        </w:rPr>
        <w:t>16.08.2017</w:t>
      </w:r>
    </w:p>
    <w:p w:rsidR="0086163B" w:rsidRDefault="0086163B" w:rsidP="0086163B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253092">
        <w:rPr>
          <w:rFonts w:ascii="Verdana" w:hAnsi="Verdana" w:cs="Times New Roman"/>
          <w:sz w:val="32"/>
          <w:szCs w:val="32"/>
        </w:rPr>
        <w:t xml:space="preserve">16 августа получатели социальных услуг стационарного отделения ГАУ СО НСО «ОКЦСАГ» участвовали в областном турнире по шахматам-шашкам среди стационарных учреждений социального обслуживания, посвященного Дню физкультурника. </w:t>
      </w:r>
    </w:p>
    <w:p w:rsidR="00726EA2" w:rsidRDefault="00726EA2" w:rsidP="00726EA2">
      <w:pPr>
        <w:spacing w:after="0"/>
        <w:jc w:val="both"/>
        <w:rPr>
          <w:rFonts w:ascii="Verdana" w:hAnsi="Verdana" w:cs="Times New Roman"/>
          <w:sz w:val="32"/>
          <w:szCs w:val="32"/>
        </w:rPr>
      </w:pPr>
      <w:r>
        <w:rPr>
          <w:rFonts w:ascii="Verdana" w:hAnsi="Verdana" w:cs="Times New Roman"/>
          <w:noProof/>
          <w:sz w:val="32"/>
          <w:szCs w:val="32"/>
        </w:rPr>
        <w:drawing>
          <wp:inline distT="0" distB="0" distL="0" distR="0">
            <wp:extent cx="6645910" cy="3738324"/>
            <wp:effectExtent l="0" t="0" r="0" b="0"/>
            <wp:docPr id="68" name="Рисунок 68" descr="Z:\М  Е  Т  О  Д  И  С  Т\!ОКСАНА\от Павловой С.Ю\август новости\фото август\фото турнир в г.Обь\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М  Е  Т  О  Д  И  С  Т\!ОКСАНА\от Павловой С.Ю\август новости\фото август\фото турнир в г.Обь\DSC_0938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63B" w:rsidRPr="00253092" w:rsidRDefault="0086163B" w:rsidP="0086163B">
      <w:pPr>
        <w:spacing w:after="0"/>
        <w:jc w:val="both"/>
        <w:rPr>
          <w:rFonts w:ascii="Verdana" w:hAnsi="Verdana" w:cs="Times New Roman"/>
          <w:sz w:val="32"/>
          <w:szCs w:val="32"/>
        </w:rPr>
      </w:pPr>
    </w:p>
    <w:p w:rsidR="0086163B" w:rsidRPr="00253092" w:rsidRDefault="0086163B" w:rsidP="0086163B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253092">
        <w:rPr>
          <w:rFonts w:ascii="Verdana" w:hAnsi="Verdana" w:cs="Times New Roman"/>
          <w:sz w:val="32"/>
          <w:szCs w:val="32"/>
        </w:rPr>
        <w:t xml:space="preserve">Раннее путешествие из п. Зеленый мыс в город Обь было не близким, но </w:t>
      </w:r>
      <w:r>
        <w:rPr>
          <w:rFonts w:ascii="Verdana" w:hAnsi="Verdana" w:cs="Times New Roman"/>
          <w:sz w:val="32"/>
          <w:szCs w:val="32"/>
        </w:rPr>
        <w:t>интересным и увлекательным. Н</w:t>
      </w:r>
      <w:r w:rsidRPr="00253092">
        <w:rPr>
          <w:rFonts w:ascii="Verdana" w:hAnsi="Verdana" w:cs="Times New Roman"/>
          <w:sz w:val="32"/>
          <w:szCs w:val="32"/>
        </w:rPr>
        <w:t xml:space="preserve">е часто приходится уезжать так далеко от дома, а потому и настроение у путешественников было бодрое и приподнятое.  Всем очень хотелось принять участие в турнире, а если получится, то занять почетное место. После регистрации участникам хватило времени на общение  с проживающими, посмотреть выставку дымковской игрушки, и восхититься местными мастерами. Очень понравился праздничный концерт, организованный для гостей, все были в восторге от выступления   доморощенного музыкального инструментального ансамбля «Скоморохи» Обского интерната. </w:t>
      </w:r>
    </w:p>
    <w:p w:rsidR="0086163B" w:rsidRDefault="0086163B" w:rsidP="0086163B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253092">
        <w:rPr>
          <w:rFonts w:ascii="Verdana" w:hAnsi="Verdana" w:cs="Times New Roman"/>
          <w:sz w:val="32"/>
          <w:szCs w:val="32"/>
        </w:rPr>
        <w:t xml:space="preserve">Прием был очень радушный, «сладкий» стол на протяжении всего турнира, чай, кофе, сок и  сытный горячий обед, не оставили никого из приехавших равнодушными. Отдельные слова благодарности клиенты выразили в адрес администрации Обского психоневрологического интерната. </w:t>
      </w:r>
    </w:p>
    <w:p w:rsidR="00726EA2" w:rsidRPr="00253092" w:rsidRDefault="00726EA2" w:rsidP="00726EA2">
      <w:pPr>
        <w:spacing w:after="0"/>
        <w:ind w:left="426" w:hanging="142"/>
        <w:jc w:val="both"/>
        <w:rPr>
          <w:rFonts w:ascii="Verdana" w:hAnsi="Verdana" w:cs="Times New Roman"/>
          <w:sz w:val="32"/>
          <w:szCs w:val="32"/>
        </w:rPr>
      </w:pPr>
      <w:r>
        <w:rPr>
          <w:rFonts w:ascii="Verdana" w:hAnsi="Verdana" w:cs="Times New Roman"/>
          <w:noProof/>
          <w:sz w:val="32"/>
          <w:szCs w:val="32"/>
        </w:rPr>
        <w:drawing>
          <wp:inline distT="0" distB="0" distL="0" distR="0">
            <wp:extent cx="6191250" cy="3429000"/>
            <wp:effectExtent l="0" t="0" r="0" b="0"/>
            <wp:docPr id="58" name="Рисунок 58" descr="Z:\М  Е  Т  О  Д  И  С  Т\!ОКСАНА\от Павловой С.Ю\август новости\фото август\фото турнир в г.Обь\DSC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М  Е  Т  О  Д  И  С  Т\!ОКСАНА\от Павловой С.Ю\август новости\фото август\фото турнир в г.Обь\DSC_0964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52" cy="343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63B" w:rsidRDefault="0086163B" w:rsidP="0086163B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253092">
        <w:rPr>
          <w:rFonts w:ascii="Verdana" w:hAnsi="Verdana" w:cs="Times New Roman"/>
          <w:sz w:val="32"/>
          <w:szCs w:val="32"/>
        </w:rPr>
        <w:t xml:space="preserve">С самого начала турнира всех объединил спортивный азарт и боевой дух, и даже если не доставало мастерства в шахматно-шашечной игре, участники увезли положительные эмоции, яркие впечатления от мероприятия и сверкающий спортивный кубок за участие!   </w:t>
      </w:r>
    </w:p>
    <w:p w:rsidR="00726EA2" w:rsidRPr="00253092" w:rsidRDefault="00726EA2" w:rsidP="00726EA2">
      <w:pPr>
        <w:spacing w:after="0"/>
        <w:ind w:firstLine="284"/>
        <w:jc w:val="both"/>
        <w:rPr>
          <w:rFonts w:ascii="Verdana" w:hAnsi="Verdana" w:cs="Times New Roman"/>
          <w:sz w:val="32"/>
          <w:szCs w:val="32"/>
        </w:rPr>
      </w:pPr>
      <w:r>
        <w:rPr>
          <w:rFonts w:ascii="Verdana" w:hAnsi="Verdana" w:cs="Times New Roman"/>
          <w:noProof/>
          <w:sz w:val="32"/>
          <w:szCs w:val="32"/>
        </w:rPr>
        <w:drawing>
          <wp:inline distT="0" distB="0" distL="0" distR="0" wp14:anchorId="04491807" wp14:editId="032B81B0">
            <wp:extent cx="6228434" cy="3438525"/>
            <wp:effectExtent l="0" t="0" r="0" b="0"/>
            <wp:docPr id="67" name="Рисунок 67" descr="Z:\М  Е  Т  О  Д  И  С  Т\!ОКСАНА\от Павловой С.Ю\август новости\фото август\фото турнир в г.Обь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М  Е  Т  О  Д  И  С  Т\!ОКСАНА\от Павловой С.Ю\август новости\фото август\фото турнир в г.Обь\DSC_0970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48" cy="344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63B" w:rsidRDefault="0086163B" w:rsidP="00A17A5A">
      <w:pPr>
        <w:spacing w:after="0"/>
        <w:ind w:firstLine="709"/>
        <w:jc w:val="center"/>
        <w:rPr>
          <w:rFonts w:ascii="Verdana" w:hAnsi="Verdana" w:cs="Times New Roman"/>
          <w:b/>
          <w:color w:val="282828"/>
          <w:sz w:val="32"/>
          <w:szCs w:val="32"/>
          <w:shd w:val="clear" w:color="auto" w:fill="FFFFFF"/>
        </w:rPr>
      </w:pPr>
    </w:p>
    <w:p w:rsidR="00726EA2" w:rsidRDefault="00726EA2" w:rsidP="00726EA2">
      <w:pPr>
        <w:spacing w:after="0"/>
        <w:ind w:firstLine="709"/>
        <w:jc w:val="both"/>
        <w:rPr>
          <w:rFonts w:ascii="Verdana" w:hAnsi="Verdana" w:cs="Times New Roman"/>
          <w:b/>
          <w:sz w:val="32"/>
          <w:szCs w:val="32"/>
        </w:rPr>
      </w:pPr>
      <w:r w:rsidRPr="00726EA2">
        <w:rPr>
          <w:rFonts w:ascii="Verdana" w:hAnsi="Verdana" w:cs="Times New Roman"/>
          <w:b/>
          <w:sz w:val="32"/>
          <w:szCs w:val="32"/>
        </w:rPr>
        <w:t>В ДЕЛЬФИНИЮ ЗА СКАЗКОЙ И МОРЕМ ПОЗИТИВА!</w:t>
      </w:r>
    </w:p>
    <w:p w:rsidR="00726EA2" w:rsidRPr="00726EA2" w:rsidRDefault="00726EA2" w:rsidP="00726EA2">
      <w:pPr>
        <w:spacing w:after="0"/>
        <w:ind w:firstLine="709"/>
        <w:jc w:val="both"/>
        <w:rPr>
          <w:rFonts w:ascii="Verdana" w:hAnsi="Verdana" w:cs="Times New Roman"/>
          <w:b/>
          <w:sz w:val="32"/>
          <w:szCs w:val="32"/>
        </w:rPr>
      </w:pPr>
      <w:r>
        <w:rPr>
          <w:rFonts w:ascii="Verdana" w:hAnsi="Verdana" w:cs="Times New Roman"/>
          <w:b/>
          <w:sz w:val="32"/>
          <w:szCs w:val="32"/>
        </w:rPr>
        <w:t>18.08.2017</w:t>
      </w:r>
    </w:p>
    <w:p w:rsidR="00726EA2" w:rsidRDefault="00726EA2" w:rsidP="00726EA2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5B6590">
        <w:rPr>
          <w:rFonts w:ascii="Verdana" w:hAnsi="Verdana" w:cs="Times New Roman"/>
          <w:sz w:val="32"/>
          <w:szCs w:val="32"/>
        </w:rPr>
        <w:t>Процесс трудовой реабилитации подразумевает хороший отдых и поощрение, поэтому 18 августа получатели социальных услуг стационарного отделения ГАУ СО НСО «ОКЦСАГ» полным составом трудовой бригады посетили Дельфинарий в Новосибирском зоопарке.</w:t>
      </w:r>
    </w:p>
    <w:p w:rsidR="00726EA2" w:rsidRPr="005B6590" w:rsidRDefault="00726EA2" w:rsidP="00726EA2">
      <w:pPr>
        <w:spacing w:after="0"/>
        <w:jc w:val="both"/>
        <w:rPr>
          <w:rFonts w:ascii="Verdana" w:hAnsi="Verdana" w:cs="Times New Roman"/>
          <w:sz w:val="32"/>
          <w:szCs w:val="32"/>
        </w:rPr>
      </w:pPr>
      <w:r>
        <w:rPr>
          <w:rFonts w:ascii="Verdana" w:hAnsi="Verdana" w:cs="Times New Roman"/>
          <w:noProof/>
          <w:sz w:val="32"/>
          <w:szCs w:val="32"/>
        </w:rPr>
        <w:drawing>
          <wp:inline distT="0" distB="0" distL="0" distR="0">
            <wp:extent cx="6645910" cy="3738324"/>
            <wp:effectExtent l="0" t="0" r="0" b="0"/>
            <wp:docPr id="69" name="Рисунок 69" descr="Z:\М  Е  Т  О  Д  И  С  Т\!ОКСАНА\от Павловой С.Ю\август новости\фото август\Поездка в зоопарк и дельфинарий август 2017\DSC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М  Е  Т  О  Д  И  С  Т\!ОКСАНА\от Павловой С.Ю\август новости\фото август\Поездка в зоопарк и дельфинарий август 2017\DSC_0982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A2" w:rsidRPr="005B6590" w:rsidRDefault="00726EA2" w:rsidP="00726EA2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5B6590">
        <w:rPr>
          <w:rFonts w:ascii="Verdana" w:hAnsi="Verdana" w:cs="Times New Roman"/>
          <w:sz w:val="32"/>
          <w:szCs w:val="32"/>
        </w:rPr>
        <w:t>Приехали пораньше и успели по зоопарку погулять, а когда пошел дождь, то решили попить кофе и перекусить в кафе. Было приятно наблюдать за уместным поведением ребят  в активной социальной среде, какое приятное у них происходило взаимодействие и общение с работниками летнего кафе, и между собой,  где ребята старательно закрепляли навыки межличностного взаимодействия.</w:t>
      </w:r>
    </w:p>
    <w:p w:rsidR="00726EA2" w:rsidRPr="005B6590" w:rsidRDefault="00726EA2" w:rsidP="00726EA2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5B6590">
        <w:rPr>
          <w:rFonts w:ascii="Verdana" w:hAnsi="Verdana" w:cs="Times New Roman"/>
          <w:sz w:val="32"/>
          <w:szCs w:val="32"/>
        </w:rPr>
        <w:t>В Дельфинарии увидели зрелищное шоу и окунулись как будто в волшебную сказку, где котики, белухи, красавица – моржиха и озорные весельчаки - дельфины выступали как самые настоящие артисты.  Всем клиентам было задорно и весело, и даже самые серьезные из мужчин разулыбались и громко аплодировали.</w:t>
      </w:r>
    </w:p>
    <w:p w:rsidR="00726EA2" w:rsidRDefault="00726EA2" w:rsidP="00DC4B50">
      <w:pPr>
        <w:spacing w:after="0"/>
        <w:ind w:firstLine="142"/>
        <w:jc w:val="both"/>
        <w:rPr>
          <w:rFonts w:ascii="Verdana" w:hAnsi="Verdana" w:cs="Times New Roman"/>
          <w:sz w:val="32"/>
          <w:szCs w:val="32"/>
        </w:rPr>
      </w:pPr>
      <w:r>
        <w:rPr>
          <w:rFonts w:ascii="Verdana" w:hAnsi="Verdana" w:cs="Times New Roman"/>
          <w:noProof/>
          <w:sz w:val="32"/>
          <w:szCs w:val="32"/>
        </w:rPr>
        <w:drawing>
          <wp:inline distT="0" distB="0" distL="0" distR="0">
            <wp:extent cx="6400800" cy="3381375"/>
            <wp:effectExtent l="0" t="0" r="0" b="0"/>
            <wp:docPr id="71" name="Рисунок 71" descr="Z:\М  Е  Т  О  Д  И  С  Т\!ОКСАНА\от Павловой С.Ю\август новости\фото август\Поездка в зоопарк и дельфинарий август 2017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М  Е  Т  О  Д  И  С  Т\!ОКСАНА\от Павловой С.Ю\август новости\фото август\Поездка в зоопарк и дельфинарий август 2017\DSC_0931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555" cy="338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A2" w:rsidRDefault="00726EA2" w:rsidP="00726EA2">
      <w:pPr>
        <w:spacing w:after="0"/>
        <w:ind w:firstLine="709"/>
        <w:jc w:val="both"/>
        <w:rPr>
          <w:rFonts w:ascii="Verdana" w:hAnsi="Verdana" w:cs="Times New Roman"/>
          <w:sz w:val="32"/>
          <w:szCs w:val="32"/>
          <w:shd w:val="clear" w:color="auto" w:fill="FFFFFF"/>
        </w:rPr>
      </w:pPr>
      <w:r w:rsidRPr="005B6590">
        <w:rPr>
          <w:rFonts w:ascii="Verdana" w:hAnsi="Verdana" w:cs="Times New Roman"/>
          <w:sz w:val="32"/>
          <w:szCs w:val="32"/>
        </w:rPr>
        <w:t xml:space="preserve">Такого рода поездки дают прекрасную возможность, персоналу центра социальной адаптации, понять на каком этапе кто из клиентов находится и каким моментам в процессе реабилитации стоит уделять больше внимания.  Ко всему прочему это, несомненно, </w:t>
      </w:r>
      <w:r w:rsidRPr="005B6590">
        <w:rPr>
          <w:rFonts w:ascii="Verdana" w:hAnsi="Verdana" w:cs="Times New Roman"/>
          <w:sz w:val="32"/>
          <w:szCs w:val="32"/>
          <w:shd w:val="clear" w:color="auto" w:fill="FFFFFF"/>
        </w:rPr>
        <w:t>положительно влияет на физическую, психическую и социальную активность клиентов.</w:t>
      </w:r>
    </w:p>
    <w:p w:rsidR="00726EA2" w:rsidRDefault="00726EA2" w:rsidP="00DC4B50">
      <w:pPr>
        <w:spacing w:after="0"/>
        <w:ind w:left="284" w:hanging="142"/>
        <w:jc w:val="both"/>
        <w:rPr>
          <w:rFonts w:ascii="Verdana" w:hAnsi="Verdana" w:cs="Times New Roman"/>
          <w:sz w:val="32"/>
          <w:szCs w:val="32"/>
        </w:rPr>
      </w:pPr>
      <w:r>
        <w:rPr>
          <w:rFonts w:ascii="Verdana" w:hAnsi="Verdana" w:cs="Times New Roman"/>
          <w:noProof/>
          <w:sz w:val="32"/>
          <w:szCs w:val="32"/>
        </w:rPr>
        <w:drawing>
          <wp:inline distT="0" distB="0" distL="0" distR="0">
            <wp:extent cx="6400800" cy="3419475"/>
            <wp:effectExtent l="0" t="0" r="0" b="0"/>
            <wp:docPr id="72" name="Рисунок 72" descr="Z:\М  Е  Т  О  Д  И  С  Т\!ОКСАНА\от Павловой С.Ю\август новости\фото август\Поездка в зоопарк и дельфинарий август 2017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М  Е  Т  О  Д  И  С  Т\!ОКСАНА\от Павловой С.Ю\август новости\фото август\Поездка в зоопарк и дельфинарий август 2017\DSC_0918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555" cy="342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CF5" w:rsidRPr="005B6590" w:rsidRDefault="00007CF5" w:rsidP="00DC4B50">
      <w:pPr>
        <w:spacing w:after="0"/>
        <w:ind w:left="284" w:hanging="142"/>
        <w:jc w:val="both"/>
        <w:rPr>
          <w:rFonts w:ascii="Verdana" w:hAnsi="Verdana" w:cs="Times New Roman"/>
          <w:sz w:val="32"/>
          <w:szCs w:val="32"/>
        </w:rPr>
      </w:pPr>
    </w:p>
    <w:p w:rsidR="00726EA2" w:rsidRDefault="00726EA2" w:rsidP="00726EA2">
      <w:pPr>
        <w:spacing w:after="0" w:line="240" w:lineRule="auto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5B6590">
        <w:rPr>
          <w:rFonts w:ascii="Verdana" w:hAnsi="Verdana" w:cs="Times New Roman"/>
          <w:sz w:val="32"/>
          <w:szCs w:val="32"/>
        </w:rPr>
        <w:t xml:space="preserve">А для самих ребят - клиентов, такие поездки - это всегда настоящий восторг и заряд позитива! </w:t>
      </w:r>
    </w:p>
    <w:p w:rsidR="00007CF5" w:rsidRDefault="00007CF5" w:rsidP="00007CF5">
      <w:pPr>
        <w:spacing w:after="0"/>
        <w:ind w:firstLine="709"/>
        <w:jc w:val="center"/>
        <w:rPr>
          <w:rFonts w:ascii="Verdana" w:hAnsi="Verdana" w:cs="Times New Roman"/>
          <w:b/>
          <w:sz w:val="32"/>
          <w:szCs w:val="32"/>
        </w:rPr>
      </w:pPr>
    </w:p>
    <w:p w:rsidR="00007CF5" w:rsidRDefault="00007CF5" w:rsidP="00007CF5">
      <w:pPr>
        <w:spacing w:after="0"/>
        <w:ind w:firstLine="709"/>
        <w:jc w:val="center"/>
        <w:rPr>
          <w:rFonts w:ascii="Verdana" w:hAnsi="Verdana" w:cs="Times New Roman"/>
          <w:b/>
          <w:sz w:val="32"/>
          <w:szCs w:val="32"/>
        </w:rPr>
      </w:pPr>
      <w:r w:rsidRPr="00007CF5">
        <w:rPr>
          <w:rFonts w:ascii="Verdana" w:hAnsi="Verdana" w:cs="Times New Roman"/>
          <w:b/>
          <w:sz w:val="32"/>
          <w:szCs w:val="32"/>
        </w:rPr>
        <w:t>ЧИСТО ПО-МУЖСКИ</w:t>
      </w:r>
    </w:p>
    <w:p w:rsidR="00007CF5" w:rsidRPr="00007CF5" w:rsidRDefault="00007CF5" w:rsidP="00007CF5">
      <w:pPr>
        <w:spacing w:after="0"/>
        <w:ind w:firstLine="709"/>
        <w:rPr>
          <w:rFonts w:ascii="Verdana" w:hAnsi="Verdana" w:cs="Times New Roman"/>
          <w:b/>
          <w:sz w:val="32"/>
          <w:szCs w:val="32"/>
        </w:rPr>
      </w:pPr>
      <w:r>
        <w:rPr>
          <w:rFonts w:ascii="Verdana" w:hAnsi="Verdana" w:cs="Times New Roman"/>
          <w:b/>
          <w:sz w:val="32"/>
          <w:szCs w:val="32"/>
        </w:rPr>
        <w:t>21.08.2017</w:t>
      </w:r>
    </w:p>
    <w:p w:rsidR="00007CF5" w:rsidRPr="00BE6EA3" w:rsidRDefault="00007CF5" w:rsidP="00007CF5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BE6EA3">
        <w:rPr>
          <w:rFonts w:ascii="Verdana" w:hAnsi="Verdana" w:cs="Times New Roman"/>
          <w:sz w:val="32"/>
          <w:szCs w:val="32"/>
        </w:rPr>
        <w:t xml:space="preserve">21 августа в истории кулинарного клуба «Сытник» состоялась необычная встреча любителей кулинарного искусства. </w:t>
      </w:r>
    </w:p>
    <w:p w:rsidR="00007CF5" w:rsidRDefault="00007CF5" w:rsidP="00007CF5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BE6EA3">
        <w:rPr>
          <w:rFonts w:ascii="Verdana" w:hAnsi="Verdana" w:cs="Times New Roman"/>
          <w:sz w:val="32"/>
          <w:szCs w:val="32"/>
        </w:rPr>
        <w:t>Специфичность ее заключалась в том, что участники были только мужчины, и не, потому что женщин не приглашали, а просто так произошло по счастливой случайности!</w:t>
      </w:r>
    </w:p>
    <w:p w:rsidR="001A4ADC" w:rsidRDefault="001A4ADC" w:rsidP="00007CF5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</w:p>
    <w:p w:rsidR="00007CF5" w:rsidRPr="00BE6EA3" w:rsidRDefault="00007CF5" w:rsidP="00007CF5">
      <w:pPr>
        <w:spacing w:after="0"/>
        <w:jc w:val="both"/>
        <w:rPr>
          <w:rFonts w:ascii="Verdana" w:hAnsi="Verdana" w:cs="Times New Roman"/>
          <w:sz w:val="32"/>
          <w:szCs w:val="32"/>
        </w:rPr>
      </w:pPr>
      <w:r>
        <w:rPr>
          <w:rFonts w:ascii="Verdana" w:hAnsi="Verdana" w:cs="Times New Roman"/>
          <w:noProof/>
          <w:sz w:val="32"/>
          <w:szCs w:val="32"/>
        </w:rPr>
        <w:drawing>
          <wp:inline distT="0" distB="0" distL="0" distR="0">
            <wp:extent cx="6645910" cy="3738324"/>
            <wp:effectExtent l="0" t="0" r="0" b="0"/>
            <wp:docPr id="73" name="Рисунок 73" descr="Z:\М  Е  Т  О  Д  И  С  Т\!ОКСАНА\от Павловой С.Ю\август новости\фото август\кулин.клуб август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М  Е  Т  О  Д  И  С  Т\!ОКСАНА\от Павловой С.Ю\август новости\фото август\кулин.клуб август\DSC_0908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DC" w:rsidRDefault="001A4ADC" w:rsidP="00007CF5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</w:p>
    <w:p w:rsidR="00007CF5" w:rsidRDefault="00007CF5" w:rsidP="00007CF5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BE6EA3">
        <w:rPr>
          <w:rFonts w:ascii="Verdana" w:hAnsi="Verdana" w:cs="Times New Roman"/>
          <w:sz w:val="32"/>
          <w:szCs w:val="32"/>
        </w:rPr>
        <w:t xml:space="preserve">В этот день стряпали песочные сочни с начинкой из малинового варенья, которое периодически вытекало из сочня в старательных мужских руках и тут же уничтожалось - слизывалось и с рук и с самого сочня! За приготовлением, как и положено, пока лепили сочни, разговаривали о жизни, о том кто и как раньше жил, кем работал, а кто мечтал в детстве быть поваром… </w:t>
      </w:r>
    </w:p>
    <w:p w:rsidR="001A4ADC" w:rsidRPr="00BE6EA3" w:rsidRDefault="001A4ADC" w:rsidP="00007CF5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</w:p>
    <w:p w:rsidR="00007CF5" w:rsidRPr="00BE6EA3" w:rsidRDefault="00007CF5" w:rsidP="00007CF5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BE6EA3">
        <w:rPr>
          <w:rFonts w:ascii="Verdana" w:hAnsi="Verdana" w:cs="Times New Roman"/>
          <w:sz w:val="32"/>
          <w:szCs w:val="32"/>
        </w:rPr>
        <w:t xml:space="preserve">Вспоминали былые времена, и незаметно для самих себя налепили целый противень вкусных пирожков. Так не хотелось всем расходиться, что решили всем вместе дождаться, пока кулинарные творения испекутся, и разговор продолжился в теплой, располагающей обстановке. </w:t>
      </w:r>
    </w:p>
    <w:p w:rsidR="00007CF5" w:rsidRDefault="00007CF5" w:rsidP="00007CF5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BE6EA3">
        <w:rPr>
          <w:rFonts w:ascii="Verdana" w:hAnsi="Verdana" w:cs="Times New Roman"/>
          <w:sz w:val="32"/>
          <w:szCs w:val="32"/>
        </w:rPr>
        <w:t>Аромат ванили витал в воздухе, а при взгляде на румяные плюшки у всех присутствующих текли слюнки, так хотелось отведать, даже ни смотря на, то, что сильно горячо!</w:t>
      </w:r>
    </w:p>
    <w:p w:rsidR="001A4ADC" w:rsidRDefault="001A4ADC" w:rsidP="00007CF5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</w:p>
    <w:p w:rsidR="001A4ADC" w:rsidRPr="00BE6EA3" w:rsidRDefault="001A4ADC" w:rsidP="00333C0A">
      <w:pPr>
        <w:spacing w:after="0"/>
        <w:ind w:left="-142"/>
        <w:jc w:val="both"/>
        <w:rPr>
          <w:rFonts w:ascii="Verdana" w:hAnsi="Verdana" w:cs="Times New Roman"/>
          <w:sz w:val="32"/>
          <w:szCs w:val="32"/>
        </w:rPr>
      </w:pPr>
      <w:r>
        <w:rPr>
          <w:rFonts w:ascii="Verdana" w:hAnsi="Verdana" w:cs="Times New Roman"/>
          <w:noProof/>
          <w:sz w:val="32"/>
          <w:szCs w:val="32"/>
        </w:rPr>
        <w:drawing>
          <wp:inline distT="0" distB="0" distL="0" distR="0">
            <wp:extent cx="6800850" cy="3867150"/>
            <wp:effectExtent l="0" t="0" r="0" b="0"/>
            <wp:docPr id="74" name="Рисунок 74" descr="Z:\М  Е  Т  О  Д  И  С  Т\!ОКСАНА\от Павловой С.Ю\август новости\фото август\кулин.клуб август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М  Е  Т  О  Д  И  С  Т\!ОКСАНА\от Павловой С.Ю\август новости\фото август\кулин.клуб август\DSC_0902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091" cy="387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DC" w:rsidRDefault="001A4ADC" w:rsidP="00007CF5">
      <w:pPr>
        <w:spacing w:after="0"/>
        <w:ind w:firstLine="709"/>
        <w:jc w:val="both"/>
        <w:rPr>
          <w:rFonts w:ascii="Verdana" w:hAnsi="Verdana" w:cs="Times New Roman"/>
          <w:color w:val="000000"/>
          <w:sz w:val="32"/>
          <w:szCs w:val="32"/>
        </w:rPr>
      </w:pPr>
    </w:p>
    <w:p w:rsidR="00007CF5" w:rsidRPr="00BE6EA3" w:rsidRDefault="00007CF5" w:rsidP="00007CF5">
      <w:pPr>
        <w:spacing w:after="0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BE6EA3">
        <w:rPr>
          <w:rFonts w:ascii="Verdana" w:hAnsi="Verdana" w:cs="Times New Roman"/>
          <w:color w:val="000000"/>
          <w:sz w:val="32"/>
          <w:szCs w:val="32"/>
        </w:rPr>
        <w:t>Да и кто сказал, что приготовление еды - женское занятие? </w:t>
      </w:r>
      <w:r w:rsidRPr="00BE6EA3">
        <w:rPr>
          <w:rFonts w:ascii="Verdana" w:hAnsi="Verdana" w:cs="Times New Roman"/>
          <w:sz w:val="32"/>
          <w:szCs w:val="32"/>
        </w:rPr>
        <w:t>Мужчины – кулинары оказались на высоте!</w:t>
      </w:r>
    </w:p>
    <w:p w:rsidR="00007CF5" w:rsidRPr="005B6590" w:rsidRDefault="00007CF5" w:rsidP="00726EA2">
      <w:pPr>
        <w:spacing w:after="0" w:line="240" w:lineRule="auto"/>
        <w:ind w:firstLine="709"/>
        <w:jc w:val="both"/>
        <w:rPr>
          <w:rFonts w:ascii="Verdana" w:hAnsi="Verdana" w:cs="Times New Roman"/>
          <w:sz w:val="32"/>
          <w:szCs w:val="32"/>
        </w:rPr>
      </w:pPr>
    </w:p>
    <w:p w:rsidR="0086163B" w:rsidRDefault="0086163B" w:rsidP="00A17A5A">
      <w:pPr>
        <w:spacing w:after="0"/>
        <w:ind w:firstLine="709"/>
        <w:jc w:val="center"/>
        <w:rPr>
          <w:rFonts w:ascii="Verdana" w:hAnsi="Verdana" w:cs="Times New Roman"/>
          <w:b/>
          <w:color w:val="282828"/>
          <w:sz w:val="32"/>
          <w:szCs w:val="32"/>
          <w:shd w:val="clear" w:color="auto" w:fill="FFFFFF"/>
        </w:rPr>
      </w:pPr>
    </w:p>
    <w:p w:rsidR="0086163B" w:rsidRDefault="0086163B" w:rsidP="00A17A5A">
      <w:pPr>
        <w:spacing w:after="0"/>
        <w:ind w:firstLine="709"/>
        <w:jc w:val="center"/>
        <w:rPr>
          <w:rFonts w:ascii="Verdana" w:hAnsi="Verdana" w:cs="Times New Roman"/>
          <w:b/>
          <w:color w:val="282828"/>
          <w:sz w:val="32"/>
          <w:szCs w:val="32"/>
          <w:shd w:val="clear" w:color="auto" w:fill="FFFFFF"/>
        </w:rPr>
      </w:pPr>
    </w:p>
    <w:p w:rsidR="000B39AA" w:rsidRPr="00A17A5A" w:rsidRDefault="000B39AA" w:rsidP="000B3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6B51" w:rsidRPr="00CB71AE" w:rsidRDefault="00F26B51" w:rsidP="00F26B51">
      <w:pPr>
        <w:rPr>
          <w:rFonts w:ascii="Verdana" w:hAnsi="Verdana"/>
          <w:sz w:val="32"/>
          <w:szCs w:val="32"/>
        </w:rPr>
      </w:pPr>
    </w:p>
    <w:p w:rsidR="00F26B51" w:rsidRDefault="00F26B51" w:rsidP="00F26B51">
      <w:pPr>
        <w:rPr>
          <w:rFonts w:ascii="Verdana" w:hAnsi="Verdana" w:cs="Times New Roman"/>
          <w:color w:val="D99594" w:themeColor="accent2" w:themeTint="99"/>
          <w:sz w:val="32"/>
          <w:szCs w:val="32"/>
        </w:rPr>
      </w:pPr>
      <w:r w:rsidRPr="00767DC9">
        <w:rPr>
          <w:rFonts w:ascii="Verdana" w:hAnsi="Verdana" w:cs="Times New Roman"/>
          <w:noProof/>
          <w:color w:val="D99594" w:themeColor="accent2" w:themeTint="99"/>
          <w:sz w:val="32"/>
          <w:szCs w:val="32"/>
        </w:rPr>
        <w:drawing>
          <wp:inline distT="0" distB="0" distL="0" distR="0">
            <wp:extent cx="6645910" cy="3211211"/>
            <wp:effectExtent l="19050" t="0" r="254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Z:\Методист\ОКСАНА\для Вестника\4_картинки к поговоркам и пословицам в апреле\maxresdefault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1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B51" w:rsidRDefault="00F26B51" w:rsidP="00F26B51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Segoe UI"/>
          <w:b/>
          <w:color w:val="00B0F0"/>
          <w:kern w:val="36"/>
          <w:sz w:val="56"/>
          <w:szCs w:val="56"/>
          <w:bdr w:val="none" w:sz="0" w:space="0" w:color="auto" w:frame="1"/>
        </w:rPr>
      </w:pPr>
      <w:r w:rsidRPr="0092693B">
        <w:rPr>
          <w:rFonts w:ascii="Verdana" w:eastAsia="Times New Roman" w:hAnsi="Verdana" w:cs="Segoe UI"/>
          <w:b/>
          <w:color w:val="00B0F0"/>
          <w:kern w:val="36"/>
          <w:sz w:val="56"/>
          <w:szCs w:val="56"/>
          <w:bdr w:val="none" w:sz="0" w:space="0" w:color="auto" w:frame="1"/>
        </w:rPr>
        <w:t>Это интересно знать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На нашей планете есть столько алмазов, что каждому ее обитателю хватило бы на безбедную жизнь.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Английская тюрьма обходится правительству в 45 тыс. фунтов ежегодно. Причем это цена только за одного заключенного. За эти деньги один англичанин может выучиться в Итоне.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bookmarkStart w:id="1" w:name="_GoBack"/>
      <w:r w:rsidRPr="00333C0A">
        <w:rPr>
          <w:rFonts w:ascii="Verdana" w:hAnsi="Verdana"/>
          <w:color w:val="5F497A" w:themeColor="accent4" w:themeShade="BF"/>
          <w:sz w:val="32"/>
          <w:szCs w:val="32"/>
        </w:rPr>
        <w:t xml:space="preserve">В стране гамбургеров и картошки фри на одного </w:t>
      </w:r>
      <w:bookmarkEnd w:id="1"/>
      <w:r w:rsidRPr="00333C0A">
        <w:rPr>
          <w:rFonts w:ascii="Verdana" w:hAnsi="Verdana"/>
          <w:color w:val="5F497A" w:themeColor="accent4" w:themeShade="BF"/>
          <w:sz w:val="32"/>
          <w:szCs w:val="32"/>
        </w:rPr>
        <w:t>журналиста приходится целых три пиарщика.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В Викторианскую эпоху женские журналы призывали путешествовать с булавкой во рту. Зачем? Именно она могла удержать даму от поцелуя незнакомца.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Урана на Земле в 500 раз больше, чем золота.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Представьте себе, что самки растительной тли способны родить самок тли, уже беременной другими самками тли.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Практически половина бутилированной воды в мире на самом деле простая вода из под крана.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В 19 веке было модно дарить удаление или замену зубов на совершеннолетие.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Каждый третий землянин умирает, не дожив до 1 года.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</w:t>
      </w:r>
      <w:hyperlink r:id="rId188" w:tgtFrame="_blank" w:history="1">
        <w:r w:rsidRPr="00333C0A">
          <w:rPr>
            <w:rStyle w:val="a3"/>
            <w:rFonts w:ascii="Verdana" w:hAnsi="Verdana"/>
            <w:color w:val="5F497A" w:themeColor="accent4" w:themeShade="BF"/>
            <w:sz w:val="32"/>
            <w:szCs w:val="32"/>
            <w:u w:val="none"/>
            <w:bdr w:val="none" w:sz="0" w:space="0" w:color="auto" w:frame="1"/>
          </w:rPr>
          <w:t>Человеческий мозг</w:t>
        </w:r>
      </w:hyperlink>
      <w:r w:rsidRPr="00333C0A">
        <w:rPr>
          <w:rFonts w:ascii="Verdana" w:hAnsi="Verdana"/>
          <w:color w:val="5F497A" w:themeColor="accent4" w:themeShade="BF"/>
          <w:sz w:val="32"/>
          <w:szCs w:val="32"/>
        </w:rPr>
        <w:t>не обрабатывает и десятой части поступаемой к нему информации.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За всю историю существования нашей планеты, окаменел лишь 1% от всего живого.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Первые метро назывались «канализационными трамваями».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Английская торговля делает огромные бабки на неиспользованных подарочных сертификатах. Почему люди не пользуются ими? Загадка еще та!</w:t>
      </w:r>
    </w:p>
    <w:p w:rsidR="00F26B51" w:rsidRPr="00333C0A" w:rsidRDefault="00F26B51" w:rsidP="00F26B51">
      <w:pPr>
        <w:pStyle w:val="a4"/>
        <w:spacing w:before="0" w:beforeAutospacing="0" w:after="240" w:afterAutospacing="0"/>
        <w:jc w:val="both"/>
        <w:textAlignment w:val="baseline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Арабы – нелогичны. Буквы они пишут справа налево, а вот цифры – слева направо. Читать арабский текст, изобилующий цифрами – «сплошное удовольствие!»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Аборигены с древнейшей культурой могут спокойно перечислить горы, давно ушедшие под воду.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Знайте, что угольная электростанция в 100 раз опаснее, чем атомная?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90% преступлений в Афганистане совершено полицией. Кто сидит в это время за решеткой остается загадкой.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Человеческая слюна по своей природе в шесть раз мощнее того же морфина.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Удивительно, но простая микроволновая печь расходует больше энергии на встроенные часы, чем на разогрев еды.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Десятая часть американского электричества производится из старых советских бомб.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В одном смартфоне собрано сразу 250 тысяч патентов на отдельные запчасти.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Кофеин по своему составу близок к кокаину, талидомиду, тротилу, героину и нейлону.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Не смотря на переполненность Китая, там живет всего 15% нищих.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В 19 веке смертью каралась кража овцы или сыра.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К 18 годам среднестатистический ребенок уже видит более 200 тыс. убийств.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Основной доход Лондонское метро получает от продажи карт, нежели от перевозки людей.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Оперение птицы тяжелее ее скелета в 2 раза.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Из всех северокорейских беженцев, только двое захотели вернуться обратно.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Не смотря на заявление американского телевидения о шикарной жизни своего народа, почти половина граждан этой страны живет в черте бедности.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Зевс съел свою третью жену.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Король Фиджи привез на свой остров корь, в результате чего самолично погубил четверть населения.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Англичане используют всего 1000 слов в написании писем или текстов.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Обладая прозрачными веками, бобры могут видеть, не открывая глаз.</w:t>
      </w:r>
    </w:p>
    <w:p w:rsidR="00F26B51" w:rsidRPr="00333C0A" w:rsidRDefault="00F26B51" w:rsidP="00F26B51">
      <w:pPr>
        <w:jc w:val="both"/>
        <w:rPr>
          <w:rFonts w:ascii="Verdana" w:hAnsi="Verdana"/>
          <w:color w:val="5F497A" w:themeColor="accent4" w:themeShade="BF"/>
          <w:sz w:val="32"/>
          <w:szCs w:val="32"/>
        </w:rPr>
      </w:pPr>
      <w:r w:rsidRPr="00333C0A">
        <w:rPr>
          <w:rFonts w:ascii="Verdana" w:hAnsi="Verdana"/>
          <w:color w:val="5F497A" w:themeColor="accent4" w:themeShade="BF"/>
          <w:sz w:val="32"/>
          <w:szCs w:val="32"/>
        </w:rPr>
        <w:t>В начале 19 века миллионер СесилЧабб подарил своей жене Стоунхендж. Однако его жена была настолько недалека, чтобы оценить подаренное, что Чабб отдал подарок британцам.</w:t>
      </w:r>
    </w:p>
    <w:sectPr w:rsidR="00F26B51" w:rsidRPr="00333C0A" w:rsidSect="005208A2">
      <w:footerReference w:type="default" r:id="rId189"/>
      <w:type w:val="continuous"/>
      <w:pgSz w:w="11906" w:h="16838"/>
      <w:pgMar w:top="720" w:right="720" w:bottom="720" w:left="720" w:header="708" w:footer="3" w:gutter="0"/>
      <w:pgBorders w:offsetFrom="page">
        <w:top w:val="single" w:sz="4" w:space="24" w:color="auto"/>
        <w:left w:val="single" w:sz="4" w:space="24" w:color="auto"/>
        <w:bottom w:val="single" w:sz="4" w:space="28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C0A" w:rsidRDefault="00333C0A" w:rsidP="007868FB">
      <w:pPr>
        <w:spacing w:after="0" w:line="240" w:lineRule="auto"/>
      </w:pPr>
      <w:r>
        <w:separator/>
      </w:r>
    </w:p>
  </w:endnote>
  <w:endnote w:type="continuationSeparator" w:id="0">
    <w:p w:rsidR="00333C0A" w:rsidRDefault="00333C0A" w:rsidP="00786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1162020"/>
      <w:docPartObj>
        <w:docPartGallery w:val="Page Numbers (Bottom of Page)"/>
        <w:docPartUnique/>
      </w:docPartObj>
    </w:sdtPr>
    <w:sdtContent>
      <w:p w:rsidR="00333C0A" w:rsidRDefault="00333C0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BA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333C0A" w:rsidRDefault="00333C0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C0A" w:rsidRDefault="00333C0A" w:rsidP="007868FB">
      <w:pPr>
        <w:spacing w:after="0" w:line="240" w:lineRule="auto"/>
      </w:pPr>
      <w:r>
        <w:separator/>
      </w:r>
    </w:p>
  </w:footnote>
  <w:footnote w:type="continuationSeparator" w:id="0">
    <w:p w:rsidR="00333C0A" w:rsidRDefault="00333C0A" w:rsidP="007868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435F"/>
    <w:multiLevelType w:val="hybridMultilevel"/>
    <w:tmpl w:val="BC22F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76164A"/>
    <w:multiLevelType w:val="multilevel"/>
    <w:tmpl w:val="64E409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770A45"/>
    <w:multiLevelType w:val="hybridMultilevel"/>
    <w:tmpl w:val="E57EC75A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28826AF"/>
    <w:multiLevelType w:val="multilevel"/>
    <w:tmpl w:val="68B8E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022E27"/>
    <w:multiLevelType w:val="multilevel"/>
    <w:tmpl w:val="8E26A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C9F31B8"/>
    <w:multiLevelType w:val="multilevel"/>
    <w:tmpl w:val="39CA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60E33B9"/>
    <w:multiLevelType w:val="multilevel"/>
    <w:tmpl w:val="0D1A0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D115D7"/>
    <w:multiLevelType w:val="multilevel"/>
    <w:tmpl w:val="214EF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BE35662"/>
    <w:multiLevelType w:val="multilevel"/>
    <w:tmpl w:val="8546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111314"/>
    <w:multiLevelType w:val="multilevel"/>
    <w:tmpl w:val="5182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F628E9"/>
    <w:multiLevelType w:val="multilevel"/>
    <w:tmpl w:val="DB62C9E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</w:lvl>
    <w:lvl w:ilvl="2" w:tentative="1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</w:lvl>
    <w:lvl w:ilvl="3" w:tentative="1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 w:tentative="1">
      <w:start w:val="1"/>
      <w:numFmt w:val="decimal"/>
      <w:lvlText w:val="%5."/>
      <w:lvlJc w:val="left"/>
      <w:pPr>
        <w:tabs>
          <w:tab w:val="num" w:pos="2957"/>
        </w:tabs>
        <w:ind w:left="2957" w:hanging="360"/>
      </w:pPr>
    </w:lvl>
    <w:lvl w:ilvl="5" w:tentative="1">
      <w:start w:val="1"/>
      <w:numFmt w:val="decimal"/>
      <w:lvlText w:val="%6."/>
      <w:lvlJc w:val="left"/>
      <w:pPr>
        <w:tabs>
          <w:tab w:val="num" w:pos="3677"/>
        </w:tabs>
        <w:ind w:left="3677" w:hanging="360"/>
      </w:pPr>
    </w:lvl>
    <w:lvl w:ilvl="6" w:tentative="1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 w:tentative="1">
      <w:start w:val="1"/>
      <w:numFmt w:val="decimal"/>
      <w:lvlText w:val="%8."/>
      <w:lvlJc w:val="left"/>
      <w:pPr>
        <w:tabs>
          <w:tab w:val="num" w:pos="5117"/>
        </w:tabs>
        <w:ind w:left="5117" w:hanging="360"/>
      </w:pPr>
    </w:lvl>
    <w:lvl w:ilvl="8" w:tentative="1">
      <w:start w:val="1"/>
      <w:numFmt w:val="decimal"/>
      <w:lvlText w:val="%9."/>
      <w:lvlJc w:val="left"/>
      <w:pPr>
        <w:tabs>
          <w:tab w:val="num" w:pos="5837"/>
        </w:tabs>
        <w:ind w:left="5837" w:hanging="360"/>
      </w:pPr>
    </w:lvl>
  </w:abstractNum>
  <w:abstractNum w:abstractNumId="11">
    <w:nsid w:val="48901009"/>
    <w:multiLevelType w:val="multilevel"/>
    <w:tmpl w:val="A7DE6C5A"/>
    <w:lvl w:ilvl="0">
      <w:start w:val="18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33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2">
    <w:nsid w:val="550974D7"/>
    <w:multiLevelType w:val="multilevel"/>
    <w:tmpl w:val="3D8C8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994C63"/>
    <w:multiLevelType w:val="multilevel"/>
    <w:tmpl w:val="3BDA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51179B"/>
    <w:multiLevelType w:val="multilevel"/>
    <w:tmpl w:val="95A67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"/>
      <w:numFmt w:val="decimal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5C27CD"/>
    <w:multiLevelType w:val="multilevel"/>
    <w:tmpl w:val="3932B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581593"/>
    <w:multiLevelType w:val="multilevel"/>
    <w:tmpl w:val="C4CE9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6EE698F"/>
    <w:multiLevelType w:val="hybridMultilevel"/>
    <w:tmpl w:val="39C0096C"/>
    <w:lvl w:ilvl="0" w:tplc="8412445E">
      <w:start w:val="14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2908FF"/>
    <w:multiLevelType w:val="multilevel"/>
    <w:tmpl w:val="AEF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E17B9D"/>
    <w:multiLevelType w:val="multilevel"/>
    <w:tmpl w:val="4EE61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3164FB"/>
    <w:multiLevelType w:val="hybridMultilevel"/>
    <w:tmpl w:val="1600523A"/>
    <w:lvl w:ilvl="0" w:tplc="91226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E60A8B"/>
    <w:multiLevelType w:val="hybridMultilevel"/>
    <w:tmpl w:val="6A000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11"/>
  </w:num>
  <w:num w:numId="4">
    <w:abstractNumId w:val="13"/>
  </w:num>
  <w:num w:numId="5">
    <w:abstractNumId w:val="14"/>
  </w:num>
  <w:num w:numId="6">
    <w:abstractNumId w:val="6"/>
  </w:num>
  <w:num w:numId="7">
    <w:abstractNumId w:val="18"/>
  </w:num>
  <w:num w:numId="8">
    <w:abstractNumId w:val="12"/>
  </w:num>
  <w:num w:numId="9">
    <w:abstractNumId w:val="8"/>
  </w:num>
  <w:num w:numId="10">
    <w:abstractNumId w:val="3"/>
  </w:num>
  <w:num w:numId="11">
    <w:abstractNumId w:val="15"/>
  </w:num>
  <w:num w:numId="12">
    <w:abstractNumId w:val="0"/>
  </w:num>
  <w:num w:numId="13">
    <w:abstractNumId w:val="20"/>
  </w:num>
  <w:num w:numId="14">
    <w:abstractNumId w:val="10"/>
  </w:num>
  <w:num w:numId="15">
    <w:abstractNumId w:val="17"/>
  </w:num>
  <w:num w:numId="16">
    <w:abstractNumId w:val="2"/>
  </w:num>
  <w:num w:numId="17">
    <w:abstractNumId w:val="16"/>
  </w:num>
  <w:num w:numId="18">
    <w:abstractNumId w:val="5"/>
  </w:num>
  <w:num w:numId="19">
    <w:abstractNumId w:val="4"/>
  </w:num>
  <w:num w:numId="20">
    <w:abstractNumId w:val="7"/>
  </w:num>
  <w:num w:numId="21">
    <w:abstractNumId w:val="19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8C3"/>
    <w:rsid w:val="00006A7B"/>
    <w:rsid w:val="00007CF5"/>
    <w:rsid w:val="000258E0"/>
    <w:rsid w:val="000542DA"/>
    <w:rsid w:val="00055DDD"/>
    <w:rsid w:val="00064D6D"/>
    <w:rsid w:val="00070453"/>
    <w:rsid w:val="000717C7"/>
    <w:rsid w:val="0007184A"/>
    <w:rsid w:val="00072CFC"/>
    <w:rsid w:val="0009184D"/>
    <w:rsid w:val="000941AE"/>
    <w:rsid w:val="000A76F3"/>
    <w:rsid w:val="000B39AA"/>
    <w:rsid w:val="000B46A8"/>
    <w:rsid w:val="000E4853"/>
    <w:rsid w:val="000E7D2A"/>
    <w:rsid w:val="000F1FE2"/>
    <w:rsid w:val="000F49CF"/>
    <w:rsid w:val="000F78B4"/>
    <w:rsid w:val="001055FD"/>
    <w:rsid w:val="00125931"/>
    <w:rsid w:val="00130147"/>
    <w:rsid w:val="00136777"/>
    <w:rsid w:val="00143063"/>
    <w:rsid w:val="00144E73"/>
    <w:rsid w:val="00150672"/>
    <w:rsid w:val="00162274"/>
    <w:rsid w:val="00164DF4"/>
    <w:rsid w:val="001654EA"/>
    <w:rsid w:val="00167375"/>
    <w:rsid w:val="00167913"/>
    <w:rsid w:val="001764A6"/>
    <w:rsid w:val="00181FDE"/>
    <w:rsid w:val="00192C24"/>
    <w:rsid w:val="001A4ADC"/>
    <w:rsid w:val="001A50C4"/>
    <w:rsid w:val="001B2129"/>
    <w:rsid w:val="001B7190"/>
    <w:rsid w:val="001C33C9"/>
    <w:rsid w:val="001C52B5"/>
    <w:rsid w:val="001D0930"/>
    <w:rsid w:val="001D3AD9"/>
    <w:rsid w:val="001F4F2A"/>
    <w:rsid w:val="001F7668"/>
    <w:rsid w:val="00204091"/>
    <w:rsid w:val="002116EA"/>
    <w:rsid w:val="002167C2"/>
    <w:rsid w:val="00221497"/>
    <w:rsid w:val="00221972"/>
    <w:rsid w:val="00241150"/>
    <w:rsid w:val="00243B37"/>
    <w:rsid w:val="00264C02"/>
    <w:rsid w:val="00270152"/>
    <w:rsid w:val="00270690"/>
    <w:rsid w:val="002835FB"/>
    <w:rsid w:val="00292CBC"/>
    <w:rsid w:val="00292F27"/>
    <w:rsid w:val="002A4377"/>
    <w:rsid w:val="002A4868"/>
    <w:rsid w:val="002A4E50"/>
    <w:rsid w:val="002B029D"/>
    <w:rsid w:val="002B1C08"/>
    <w:rsid w:val="002C36D0"/>
    <w:rsid w:val="002C75A3"/>
    <w:rsid w:val="002D0755"/>
    <w:rsid w:val="002D6415"/>
    <w:rsid w:val="00324F1B"/>
    <w:rsid w:val="00327CD0"/>
    <w:rsid w:val="00332389"/>
    <w:rsid w:val="00333C0A"/>
    <w:rsid w:val="00333E18"/>
    <w:rsid w:val="00343E83"/>
    <w:rsid w:val="0035330D"/>
    <w:rsid w:val="00362811"/>
    <w:rsid w:val="003653AF"/>
    <w:rsid w:val="0037618A"/>
    <w:rsid w:val="00383179"/>
    <w:rsid w:val="00391040"/>
    <w:rsid w:val="003935FF"/>
    <w:rsid w:val="00397D0C"/>
    <w:rsid w:val="003A6493"/>
    <w:rsid w:val="003A76FF"/>
    <w:rsid w:val="003C02D3"/>
    <w:rsid w:val="003C4AB9"/>
    <w:rsid w:val="00404FC0"/>
    <w:rsid w:val="00413C7E"/>
    <w:rsid w:val="0041424C"/>
    <w:rsid w:val="004168F8"/>
    <w:rsid w:val="004201AC"/>
    <w:rsid w:val="004220D1"/>
    <w:rsid w:val="00430459"/>
    <w:rsid w:val="00432B9B"/>
    <w:rsid w:val="00451EEE"/>
    <w:rsid w:val="00455CDD"/>
    <w:rsid w:val="00457E40"/>
    <w:rsid w:val="0047143B"/>
    <w:rsid w:val="0047205B"/>
    <w:rsid w:val="00474E33"/>
    <w:rsid w:val="0047773F"/>
    <w:rsid w:val="00477AC0"/>
    <w:rsid w:val="00485E5D"/>
    <w:rsid w:val="004A1B76"/>
    <w:rsid w:val="004B4F6B"/>
    <w:rsid w:val="004C61AC"/>
    <w:rsid w:val="004E0898"/>
    <w:rsid w:val="004E125E"/>
    <w:rsid w:val="004E6C2E"/>
    <w:rsid w:val="004E7E38"/>
    <w:rsid w:val="005077F5"/>
    <w:rsid w:val="0051278B"/>
    <w:rsid w:val="00513495"/>
    <w:rsid w:val="005208A2"/>
    <w:rsid w:val="00522BA0"/>
    <w:rsid w:val="00535ED9"/>
    <w:rsid w:val="00537A2C"/>
    <w:rsid w:val="00564740"/>
    <w:rsid w:val="00567A5E"/>
    <w:rsid w:val="00575826"/>
    <w:rsid w:val="0057712E"/>
    <w:rsid w:val="00584850"/>
    <w:rsid w:val="005B0876"/>
    <w:rsid w:val="005B156C"/>
    <w:rsid w:val="005B3554"/>
    <w:rsid w:val="005C05F4"/>
    <w:rsid w:val="005C6A5A"/>
    <w:rsid w:val="005C6D24"/>
    <w:rsid w:val="005F1E30"/>
    <w:rsid w:val="005F4D40"/>
    <w:rsid w:val="005F7B0B"/>
    <w:rsid w:val="00601739"/>
    <w:rsid w:val="00602901"/>
    <w:rsid w:val="00604D30"/>
    <w:rsid w:val="00605065"/>
    <w:rsid w:val="00614361"/>
    <w:rsid w:val="006179F8"/>
    <w:rsid w:val="00623188"/>
    <w:rsid w:val="006242E6"/>
    <w:rsid w:val="006303AB"/>
    <w:rsid w:val="006412F2"/>
    <w:rsid w:val="006418AC"/>
    <w:rsid w:val="0065099F"/>
    <w:rsid w:val="00653564"/>
    <w:rsid w:val="00664591"/>
    <w:rsid w:val="00680BE9"/>
    <w:rsid w:val="006A53C1"/>
    <w:rsid w:val="006B5BAB"/>
    <w:rsid w:val="006C0407"/>
    <w:rsid w:val="006C09F1"/>
    <w:rsid w:val="006C3FD6"/>
    <w:rsid w:val="006F7895"/>
    <w:rsid w:val="00705784"/>
    <w:rsid w:val="00705DA8"/>
    <w:rsid w:val="00706139"/>
    <w:rsid w:val="00721E6C"/>
    <w:rsid w:val="00726EA2"/>
    <w:rsid w:val="007301B4"/>
    <w:rsid w:val="00736020"/>
    <w:rsid w:val="00754D15"/>
    <w:rsid w:val="0075657C"/>
    <w:rsid w:val="00760FBF"/>
    <w:rsid w:val="00764EC3"/>
    <w:rsid w:val="00767DC9"/>
    <w:rsid w:val="00772AA8"/>
    <w:rsid w:val="007845AC"/>
    <w:rsid w:val="007868FB"/>
    <w:rsid w:val="007A0DB9"/>
    <w:rsid w:val="007A187C"/>
    <w:rsid w:val="007A2AD2"/>
    <w:rsid w:val="007B0A26"/>
    <w:rsid w:val="007B3A9C"/>
    <w:rsid w:val="007B5636"/>
    <w:rsid w:val="007B618F"/>
    <w:rsid w:val="007D15FD"/>
    <w:rsid w:val="007D4908"/>
    <w:rsid w:val="007D73B6"/>
    <w:rsid w:val="007D7B6A"/>
    <w:rsid w:val="007E1EBB"/>
    <w:rsid w:val="007E7D64"/>
    <w:rsid w:val="007F26E7"/>
    <w:rsid w:val="00804B82"/>
    <w:rsid w:val="00811485"/>
    <w:rsid w:val="00816CC9"/>
    <w:rsid w:val="0083719A"/>
    <w:rsid w:val="00843768"/>
    <w:rsid w:val="00846F9B"/>
    <w:rsid w:val="00847B17"/>
    <w:rsid w:val="00856A79"/>
    <w:rsid w:val="00856AD2"/>
    <w:rsid w:val="0086163B"/>
    <w:rsid w:val="00866569"/>
    <w:rsid w:val="00866E60"/>
    <w:rsid w:val="00872BF6"/>
    <w:rsid w:val="00875956"/>
    <w:rsid w:val="00883FC8"/>
    <w:rsid w:val="00892001"/>
    <w:rsid w:val="008959C6"/>
    <w:rsid w:val="00896859"/>
    <w:rsid w:val="008A036B"/>
    <w:rsid w:val="008A0585"/>
    <w:rsid w:val="008A2C3E"/>
    <w:rsid w:val="008A418B"/>
    <w:rsid w:val="008A5318"/>
    <w:rsid w:val="008B2EC9"/>
    <w:rsid w:val="008C4B6F"/>
    <w:rsid w:val="008C70D8"/>
    <w:rsid w:val="008D134D"/>
    <w:rsid w:val="008D364C"/>
    <w:rsid w:val="008F57CD"/>
    <w:rsid w:val="008F6AAA"/>
    <w:rsid w:val="008F6ADD"/>
    <w:rsid w:val="00900975"/>
    <w:rsid w:val="00905A40"/>
    <w:rsid w:val="00910FC3"/>
    <w:rsid w:val="00911610"/>
    <w:rsid w:val="00912930"/>
    <w:rsid w:val="0091373B"/>
    <w:rsid w:val="00915389"/>
    <w:rsid w:val="009153E8"/>
    <w:rsid w:val="00925235"/>
    <w:rsid w:val="0092631C"/>
    <w:rsid w:val="0092693B"/>
    <w:rsid w:val="009442B6"/>
    <w:rsid w:val="0095763C"/>
    <w:rsid w:val="00961758"/>
    <w:rsid w:val="00963ECB"/>
    <w:rsid w:val="00983BF9"/>
    <w:rsid w:val="009910CA"/>
    <w:rsid w:val="009921D5"/>
    <w:rsid w:val="009C24C5"/>
    <w:rsid w:val="009E0A81"/>
    <w:rsid w:val="009E0C7C"/>
    <w:rsid w:val="009E45AA"/>
    <w:rsid w:val="009F5646"/>
    <w:rsid w:val="00A0290C"/>
    <w:rsid w:val="00A051BA"/>
    <w:rsid w:val="00A0568E"/>
    <w:rsid w:val="00A12AB6"/>
    <w:rsid w:val="00A13559"/>
    <w:rsid w:val="00A161F4"/>
    <w:rsid w:val="00A17A5A"/>
    <w:rsid w:val="00A26945"/>
    <w:rsid w:val="00A27CA8"/>
    <w:rsid w:val="00A37497"/>
    <w:rsid w:val="00A46C07"/>
    <w:rsid w:val="00A47619"/>
    <w:rsid w:val="00A5779A"/>
    <w:rsid w:val="00A6785F"/>
    <w:rsid w:val="00A71BE2"/>
    <w:rsid w:val="00A819F1"/>
    <w:rsid w:val="00A826C8"/>
    <w:rsid w:val="00A83BEF"/>
    <w:rsid w:val="00A90611"/>
    <w:rsid w:val="00A92EA8"/>
    <w:rsid w:val="00A930BC"/>
    <w:rsid w:val="00AA3D45"/>
    <w:rsid w:val="00AB1D6C"/>
    <w:rsid w:val="00AB27B9"/>
    <w:rsid w:val="00AB3A11"/>
    <w:rsid w:val="00AC4751"/>
    <w:rsid w:val="00AC5257"/>
    <w:rsid w:val="00AD01E8"/>
    <w:rsid w:val="00AE1A14"/>
    <w:rsid w:val="00AE39E5"/>
    <w:rsid w:val="00AF730F"/>
    <w:rsid w:val="00B05BD5"/>
    <w:rsid w:val="00B06E98"/>
    <w:rsid w:val="00B1070B"/>
    <w:rsid w:val="00B17ACC"/>
    <w:rsid w:val="00B3755D"/>
    <w:rsid w:val="00B56B66"/>
    <w:rsid w:val="00B64480"/>
    <w:rsid w:val="00B66626"/>
    <w:rsid w:val="00B934F6"/>
    <w:rsid w:val="00B93656"/>
    <w:rsid w:val="00B95C87"/>
    <w:rsid w:val="00BB123E"/>
    <w:rsid w:val="00BB488E"/>
    <w:rsid w:val="00BB6D1E"/>
    <w:rsid w:val="00BC3E8A"/>
    <w:rsid w:val="00BD6A63"/>
    <w:rsid w:val="00BD6CF2"/>
    <w:rsid w:val="00BE0BD4"/>
    <w:rsid w:val="00BF0CC5"/>
    <w:rsid w:val="00BF7919"/>
    <w:rsid w:val="00C01CEB"/>
    <w:rsid w:val="00C02E9A"/>
    <w:rsid w:val="00C075B2"/>
    <w:rsid w:val="00C17E8F"/>
    <w:rsid w:val="00C2642F"/>
    <w:rsid w:val="00C362F5"/>
    <w:rsid w:val="00C42DE2"/>
    <w:rsid w:val="00C446BB"/>
    <w:rsid w:val="00C64AFB"/>
    <w:rsid w:val="00C714D8"/>
    <w:rsid w:val="00C9170F"/>
    <w:rsid w:val="00CA03AD"/>
    <w:rsid w:val="00CA664B"/>
    <w:rsid w:val="00CB0B65"/>
    <w:rsid w:val="00CB1320"/>
    <w:rsid w:val="00CB696C"/>
    <w:rsid w:val="00CB71AE"/>
    <w:rsid w:val="00CB7214"/>
    <w:rsid w:val="00CC7FA3"/>
    <w:rsid w:val="00CF64EC"/>
    <w:rsid w:val="00D04F5A"/>
    <w:rsid w:val="00D059DC"/>
    <w:rsid w:val="00D07DF9"/>
    <w:rsid w:val="00D1113C"/>
    <w:rsid w:val="00D13157"/>
    <w:rsid w:val="00D1363D"/>
    <w:rsid w:val="00D30C51"/>
    <w:rsid w:val="00D41D1C"/>
    <w:rsid w:val="00D43F91"/>
    <w:rsid w:val="00D514AA"/>
    <w:rsid w:val="00D560CA"/>
    <w:rsid w:val="00D63B2B"/>
    <w:rsid w:val="00D80125"/>
    <w:rsid w:val="00D80234"/>
    <w:rsid w:val="00D839FC"/>
    <w:rsid w:val="00D94493"/>
    <w:rsid w:val="00DA737A"/>
    <w:rsid w:val="00DB451D"/>
    <w:rsid w:val="00DB5759"/>
    <w:rsid w:val="00DB6769"/>
    <w:rsid w:val="00DC44C2"/>
    <w:rsid w:val="00DC4B50"/>
    <w:rsid w:val="00DC4D19"/>
    <w:rsid w:val="00DD1ED1"/>
    <w:rsid w:val="00DD746D"/>
    <w:rsid w:val="00DE1711"/>
    <w:rsid w:val="00DF0A01"/>
    <w:rsid w:val="00DF1A97"/>
    <w:rsid w:val="00DF2C29"/>
    <w:rsid w:val="00E17961"/>
    <w:rsid w:val="00E21466"/>
    <w:rsid w:val="00E247A8"/>
    <w:rsid w:val="00E6107B"/>
    <w:rsid w:val="00E611A6"/>
    <w:rsid w:val="00E828F0"/>
    <w:rsid w:val="00E90932"/>
    <w:rsid w:val="00E9196E"/>
    <w:rsid w:val="00E92637"/>
    <w:rsid w:val="00E9544C"/>
    <w:rsid w:val="00E962BB"/>
    <w:rsid w:val="00EA2F63"/>
    <w:rsid w:val="00EB1E41"/>
    <w:rsid w:val="00EB418C"/>
    <w:rsid w:val="00EB56F3"/>
    <w:rsid w:val="00EC5DFC"/>
    <w:rsid w:val="00ED1539"/>
    <w:rsid w:val="00ED5BAF"/>
    <w:rsid w:val="00F02BF2"/>
    <w:rsid w:val="00F10723"/>
    <w:rsid w:val="00F26B51"/>
    <w:rsid w:val="00F40504"/>
    <w:rsid w:val="00F41443"/>
    <w:rsid w:val="00F42503"/>
    <w:rsid w:val="00F53C63"/>
    <w:rsid w:val="00F5481E"/>
    <w:rsid w:val="00F6545E"/>
    <w:rsid w:val="00F71EC9"/>
    <w:rsid w:val="00F8183A"/>
    <w:rsid w:val="00F84F57"/>
    <w:rsid w:val="00F94109"/>
    <w:rsid w:val="00F9575A"/>
    <w:rsid w:val="00FA56A9"/>
    <w:rsid w:val="00FA789F"/>
    <w:rsid w:val="00FB22A3"/>
    <w:rsid w:val="00FB51B5"/>
    <w:rsid w:val="00FC241A"/>
    <w:rsid w:val="00FC3D71"/>
    <w:rsid w:val="00FC6CED"/>
    <w:rsid w:val="00FD42AA"/>
    <w:rsid w:val="00FD6878"/>
    <w:rsid w:val="00FF48C3"/>
    <w:rsid w:val="00FF6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8C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48C3"/>
    <w:pPr>
      <w:keepNext/>
      <w:keepLines/>
      <w:spacing w:before="480" w:after="24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48C3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13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13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48C3"/>
    <w:rPr>
      <w:rFonts w:eastAsiaTheme="majorEastAsia" w:cstheme="majorBidi"/>
      <w:b/>
      <w:bC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F48C3"/>
    <w:rPr>
      <w:rFonts w:eastAsiaTheme="majorEastAsia" w:cstheme="majorBidi"/>
      <w:b/>
      <w:bCs/>
      <w:szCs w:val="26"/>
      <w:lang w:eastAsia="ru-RU"/>
    </w:rPr>
  </w:style>
  <w:style w:type="character" w:styleId="a3">
    <w:name w:val="Hyperlink"/>
    <w:basedOn w:val="a0"/>
    <w:uiPriority w:val="99"/>
    <w:unhideWhenUsed/>
    <w:rsid w:val="00FF48C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F4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F48C3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F48C3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7">
    <w:name w:val="No Spacing"/>
    <w:basedOn w:val="a"/>
    <w:uiPriority w:val="1"/>
    <w:qFormat/>
    <w:rsid w:val="00FF48C3"/>
    <w:pPr>
      <w:spacing w:after="0"/>
      <w:jc w:val="both"/>
    </w:pPr>
    <w:rPr>
      <w:rFonts w:ascii="Segoe UI" w:hAnsi="Segoe UI"/>
      <w:iCs/>
      <w:sz w:val="28"/>
      <w:szCs w:val="20"/>
      <w:lang w:eastAsia="en-US" w:bidi="en-US"/>
    </w:rPr>
  </w:style>
  <w:style w:type="character" w:styleId="a8">
    <w:name w:val="Subtle Emphasis"/>
    <w:uiPriority w:val="19"/>
    <w:qFormat/>
    <w:rsid w:val="00FF48C3"/>
    <w:rPr>
      <w:rFonts w:asciiTheme="majorHAnsi" w:eastAsiaTheme="majorEastAsia" w:hAnsiTheme="majorHAnsi" w:cstheme="majorBidi" w:hint="default"/>
      <w:i/>
      <w:iCs/>
      <w:color w:val="C0504D" w:themeColor="accent2"/>
    </w:rPr>
  </w:style>
  <w:style w:type="character" w:customStyle="1" w:styleId="apple-converted-space">
    <w:name w:val="apple-converted-space"/>
    <w:basedOn w:val="a0"/>
    <w:rsid w:val="00FF48C3"/>
  </w:style>
  <w:style w:type="table" w:styleId="-4">
    <w:name w:val="Light Shading Accent 4"/>
    <w:basedOn w:val="a1"/>
    <w:uiPriority w:val="60"/>
    <w:rsid w:val="00FF48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F48C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fst">
    <w:name w:val="sfst"/>
    <w:basedOn w:val="a"/>
    <w:rsid w:val="00AE1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CB1320"/>
    <w:pPr>
      <w:ind w:left="720"/>
      <w:contextualSpacing/>
    </w:pPr>
    <w:rPr>
      <w:rFonts w:ascii="Times New Roman" w:eastAsia="Calibri" w:hAnsi="Times New Roman" w:cs="Times New Roman"/>
      <w:sz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F8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4F57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5C6A5A"/>
    <w:rPr>
      <w:b/>
      <w:bCs/>
    </w:rPr>
  </w:style>
  <w:style w:type="character" w:styleId="ad">
    <w:name w:val="Emphasis"/>
    <w:basedOn w:val="a0"/>
    <w:uiPriority w:val="20"/>
    <w:qFormat/>
    <w:rsid w:val="00D839FC"/>
    <w:rPr>
      <w:i/>
      <w:iCs/>
    </w:rPr>
  </w:style>
  <w:style w:type="paragraph" w:styleId="ae">
    <w:name w:val="footer"/>
    <w:basedOn w:val="a"/>
    <w:link w:val="af"/>
    <w:uiPriority w:val="99"/>
    <w:unhideWhenUsed/>
    <w:rsid w:val="00786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868FB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D134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D134D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pozdrav">
    <w:name w:val="pozdrav"/>
    <w:basedOn w:val="a"/>
    <w:rsid w:val="007D7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em">
    <w:name w:val="poem"/>
    <w:basedOn w:val="a"/>
    <w:rsid w:val="000F4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3">
    <w:name w:val="Light List Accent 3"/>
    <w:basedOn w:val="a1"/>
    <w:uiPriority w:val="61"/>
    <w:rsid w:val="007A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11">
    <w:name w:val="Светлая сетка - Акцент 11"/>
    <w:basedOn w:val="a1"/>
    <w:uiPriority w:val="62"/>
    <w:rsid w:val="007A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f0">
    <w:name w:val="Subtitle"/>
    <w:basedOn w:val="a"/>
    <w:next w:val="a"/>
    <w:link w:val="af1"/>
    <w:uiPriority w:val="11"/>
    <w:qFormat/>
    <w:rsid w:val="00B06E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B06E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1-3">
    <w:name w:val="Medium Shading 1 Accent 3"/>
    <w:basedOn w:val="a1"/>
    <w:uiPriority w:val="63"/>
    <w:rsid w:val="004A1B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F957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holidays-weekday">
    <w:name w:val="holidays-weekday"/>
    <w:basedOn w:val="a0"/>
    <w:rsid w:val="001764A6"/>
  </w:style>
  <w:style w:type="character" w:styleId="af2">
    <w:name w:val="FollowedHyperlink"/>
    <w:basedOn w:val="a0"/>
    <w:uiPriority w:val="99"/>
    <w:semiHidden/>
    <w:unhideWhenUsed/>
    <w:rsid w:val="00BB123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8C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48C3"/>
    <w:pPr>
      <w:keepNext/>
      <w:keepLines/>
      <w:spacing w:before="480" w:after="24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48C3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13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13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48C3"/>
    <w:rPr>
      <w:rFonts w:eastAsiaTheme="majorEastAsia" w:cstheme="majorBidi"/>
      <w:b/>
      <w:bC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F48C3"/>
    <w:rPr>
      <w:rFonts w:eastAsiaTheme="majorEastAsia" w:cstheme="majorBidi"/>
      <w:b/>
      <w:bCs/>
      <w:szCs w:val="26"/>
      <w:lang w:eastAsia="ru-RU"/>
    </w:rPr>
  </w:style>
  <w:style w:type="character" w:styleId="a3">
    <w:name w:val="Hyperlink"/>
    <w:basedOn w:val="a0"/>
    <w:uiPriority w:val="99"/>
    <w:unhideWhenUsed/>
    <w:rsid w:val="00FF48C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F4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F48C3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F48C3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7">
    <w:name w:val="No Spacing"/>
    <w:basedOn w:val="a"/>
    <w:uiPriority w:val="1"/>
    <w:qFormat/>
    <w:rsid w:val="00FF48C3"/>
    <w:pPr>
      <w:spacing w:after="0"/>
      <w:jc w:val="both"/>
    </w:pPr>
    <w:rPr>
      <w:rFonts w:ascii="Segoe UI" w:hAnsi="Segoe UI"/>
      <w:iCs/>
      <w:sz w:val="28"/>
      <w:szCs w:val="20"/>
      <w:lang w:eastAsia="en-US" w:bidi="en-US"/>
    </w:rPr>
  </w:style>
  <w:style w:type="character" w:styleId="a8">
    <w:name w:val="Subtle Emphasis"/>
    <w:uiPriority w:val="19"/>
    <w:qFormat/>
    <w:rsid w:val="00FF48C3"/>
    <w:rPr>
      <w:rFonts w:asciiTheme="majorHAnsi" w:eastAsiaTheme="majorEastAsia" w:hAnsiTheme="majorHAnsi" w:cstheme="majorBidi" w:hint="default"/>
      <w:i/>
      <w:iCs/>
      <w:color w:val="C0504D" w:themeColor="accent2"/>
    </w:rPr>
  </w:style>
  <w:style w:type="character" w:customStyle="1" w:styleId="apple-converted-space">
    <w:name w:val="apple-converted-space"/>
    <w:basedOn w:val="a0"/>
    <w:rsid w:val="00FF48C3"/>
  </w:style>
  <w:style w:type="table" w:styleId="-4">
    <w:name w:val="Light Shading Accent 4"/>
    <w:basedOn w:val="a1"/>
    <w:uiPriority w:val="60"/>
    <w:rsid w:val="00FF48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F48C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fst">
    <w:name w:val="sfst"/>
    <w:basedOn w:val="a"/>
    <w:rsid w:val="00AE1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CB1320"/>
    <w:pPr>
      <w:ind w:left="720"/>
      <w:contextualSpacing/>
    </w:pPr>
    <w:rPr>
      <w:rFonts w:ascii="Times New Roman" w:eastAsia="Calibri" w:hAnsi="Times New Roman" w:cs="Times New Roman"/>
      <w:sz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F8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4F57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5C6A5A"/>
    <w:rPr>
      <w:b/>
      <w:bCs/>
    </w:rPr>
  </w:style>
  <w:style w:type="character" w:styleId="ad">
    <w:name w:val="Emphasis"/>
    <w:basedOn w:val="a0"/>
    <w:uiPriority w:val="20"/>
    <w:qFormat/>
    <w:rsid w:val="00D839FC"/>
    <w:rPr>
      <w:i/>
      <w:iCs/>
    </w:rPr>
  </w:style>
  <w:style w:type="paragraph" w:styleId="ae">
    <w:name w:val="footer"/>
    <w:basedOn w:val="a"/>
    <w:link w:val="af"/>
    <w:uiPriority w:val="99"/>
    <w:unhideWhenUsed/>
    <w:rsid w:val="00786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868FB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D134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D134D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pozdrav">
    <w:name w:val="pozdrav"/>
    <w:basedOn w:val="a"/>
    <w:rsid w:val="007D7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em">
    <w:name w:val="poem"/>
    <w:basedOn w:val="a"/>
    <w:rsid w:val="000F4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3">
    <w:name w:val="Light List Accent 3"/>
    <w:basedOn w:val="a1"/>
    <w:uiPriority w:val="61"/>
    <w:rsid w:val="007A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11">
    <w:name w:val="Светлая сетка - Акцент 11"/>
    <w:basedOn w:val="a1"/>
    <w:uiPriority w:val="62"/>
    <w:rsid w:val="007A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f0">
    <w:name w:val="Subtitle"/>
    <w:basedOn w:val="a"/>
    <w:next w:val="a"/>
    <w:link w:val="af1"/>
    <w:uiPriority w:val="11"/>
    <w:qFormat/>
    <w:rsid w:val="00B06E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B06E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1-3">
    <w:name w:val="Medium Shading 1 Accent 3"/>
    <w:basedOn w:val="a1"/>
    <w:uiPriority w:val="63"/>
    <w:rsid w:val="004A1B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F957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holidays-weekday">
    <w:name w:val="holidays-weekday"/>
    <w:basedOn w:val="a0"/>
    <w:rsid w:val="001764A6"/>
  </w:style>
  <w:style w:type="character" w:styleId="af2">
    <w:name w:val="FollowedHyperlink"/>
    <w:basedOn w:val="a0"/>
    <w:uiPriority w:val="99"/>
    <w:semiHidden/>
    <w:unhideWhenUsed/>
    <w:rsid w:val="00BB12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5632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12" w:space="12" w:color="00A8FF"/>
            <w:bottom w:val="none" w:sz="0" w:space="0" w:color="auto"/>
            <w:right w:val="none" w:sz="0" w:space="0" w:color="auto"/>
          </w:divBdr>
        </w:div>
      </w:divsChild>
    </w:div>
    <w:div w:id="626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946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12" w:space="12" w:color="00A8FF"/>
            <w:bottom w:val="none" w:sz="0" w:space="0" w:color="auto"/>
            <w:right w:val="none" w:sz="0" w:space="0" w:color="auto"/>
          </w:divBdr>
        </w:div>
      </w:divsChild>
    </w:div>
    <w:div w:id="13192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68929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577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31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170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7017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346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389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937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332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614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0026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234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758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84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271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809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267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57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36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19527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1954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9854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634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98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490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771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580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28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723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966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689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658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2173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181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20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471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544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044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572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600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18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660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046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650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243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9057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830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353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8078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163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190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898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677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511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773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0959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073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524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495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4215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200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860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272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188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209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55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683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493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662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11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737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63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40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534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769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545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952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530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724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06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3035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8411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062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769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436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014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586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061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227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523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561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1193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037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394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352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576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255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8997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527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571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2799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803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100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45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179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52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622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457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189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3147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98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928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810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795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693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437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160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y-calend.ru/holidays/faddey-propovednik" TargetMode="External"/><Relationship Id="rId117" Type="http://schemas.openxmlformats.org/officeDocument/2006/relationships/image" Target="media/image21.jpeg"/><Relationship Id="rId21" Type="http://schemas.openxmlformats.org/officeDocument/2006/relationships/hyperlink" Target="https://my-calend.ru/holidays/russia/3-september" TargetMode="External"/><Relationship Id="rId42" Type="http://schemas.openxmlformats.org/officeDocument/2006/relationships/hyperlink" Target="https://my-calend.ru/holidays/den-rasskazyvaniya-istoriy-o-letnih-puteshestviyah" TargetMode="External"/><Relationship Id="rId47" Type="http://schemas.openxmlformats.org/officeDocument/2006/relationships/hyperlink" Target="https://my-calend.ru/holidays/natalya-ovsyanica" TargetMode="External"/><Relationship Id="rId63" Type="http://schemas.openxmlformats.org/officeDocument/2006/relationships/hyperlink" Target="https://my-calend.ru/holidays/vsemirnyy-den-zhuravlya" TargetMode="External"/><Relationship Id="rId68" Type="http://schemas.openxmlformats.org/officeDocument/2006/relationships/hyperlink" Target="https://my-calend.ru/holidays/den-specialista-organov-vospitatelnoy-raboty" TargetMode="External"/><Relationship Id="rId84" Type="http://schemas.openxmlformats.org/officeDocument/2006/relationships/hyperlink" Target="https://my-calend.ru/holidays/russia/15-september" TargetMode="External"/><Relationship Id="rId89" Type="http://schemas.openxmlformats.org/officeDocument/2006/relationships/hyperlink" Target="https://my-calend.ru/holidays/den-rozhdeniya-ekologicheskoy-organizacii-grinpis" TargetMode="External"/><Relationship Id="rId112" Type="http://schemas.openxmlformats.org/officeDocument/2006/relationships/image" Target="media/image20.jpeg"/><Relationship Id="rId133" Type="http://schemas.openxmlformats.org/officeDocument/2006/relationships/image" Target="media/image24.jpeg"/><Relationship Id="rId138" Type="http://schemas.openxmlformats.org/officeDocument/2006/relationships/hyperlink" Target="https://my-calend.ru/holidays/russia" TargetMode="External"/><Relationship Id="rId154" Type="http://schemas.openxmlformats.org/officeDocument/2006/relationships/image" Target="media/image28.jpeg"/><Relationship Id="rId159" Type="http://schemas.openxmlformats.org/officeDocument/2006/relationships/hyperlink" Target="https://my-calend.ru/holidays/den-perevodchika" TargetMode="External"/><Relationship Id="rId175" Type="http://schemas.openxmlformats.org/officeDocument/2006/relationships/image" Target="media/image40.jpeg"/><Relationship Id="rId170" Type="http://schemas.openxmlformats.org/officeDocument/2006/relationships/hyperlink" Target="http://www.law-education.ru/legacy/otkaz-ot-nasledstva-v-polzu-drugix-lic/" TargetMode="External"/><Relationship Id="rId191" Type="http://schemas.openxmlformats.org/officeDocument/2006/relationships/theme" Target="theme/theme1.xml"/><Relationship Id="rId16" Type="http://schemas.openxmlformats.org/officeDocument/2006/relationships/hyperlink" Target="https://my-calend.ru/holidays/russia/2-september" TargetMode="External"/><Relationship Id="rId107" Type="http://schemas.openxmlformats.org/officeDocument/2006/relationships/hyperlink" Target="https://my-calend.ru/holidays/mezhdunarodnaya-noch-letuchih-myshey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my-calend.ru/holidays/russia/5-september" TargetMode="External"/><Relationship Id="rId37" Type="http://schemas.openxmlformats.org/officeDocument/2006/relationships/image" Target="media/image8.jpeg"/><Relationship Id="rId53" Type="http://schemas.openxmlformats.org/officeDocument/2006/relationships/hyperlink" Target="https://my-calend.ru/holidays/den-testirovshchika" TargetMode="External"/><Relationship Id="rId58" Type="http://schemas.openxmlformats.org/officeDocument/2006/relationships/hyperlink" Target="https://my-calend.ru/holidays/russia/10-september" TargetMode="External"/><Relationship Id="rId74" Type="http://schemas.openxmlformats.org/officeDocument/2006/relationships/hyperlink" Target="https://my-calend.ru/holidays/den-sotrudnichestva-yug-yug-organizacii-obedinennyh-naciy" TargetMode="External"/><Relationship Id="rId79" Type="http://schemas.openxmlformats.org/officeDocument/2006/relationships/hyperlink" Target="https://my-calend.ru/holidays/den-rozhdeniya-penicillina" TargetMode="External"/><Relationship Id="rId102" Type="http://schemas.openxmlformats.org/officeDocument/2006/relationships/hyperlink" Target="https://my-calend.ru/holidays/den-oruzheynika" TargetMode="External"/><Relationship Id="rId123" Type="http://schemas.openxmlformats.org/officeDocument/2006/relationships/image" Target="media/image22.jpeg"/><Relationship Id="rId128" Type="http://schemas.openxmlformats.org/officeDocument/2006/relationships/hyperlink" Target="https://my-calend.ru/holidays/den-nezaplanirovannyh-bezumstv" TargetMode="External"/><Relationship Id="rId144" Type="http://schemas.openxmlformats.org/officeDocument/2006/relationships/hyperlink" Target="https://my-calend.ru/holidays/den-sozdaniya-nacionalnogo-centralnogo-byuro-interpola-v-rossii" TargetMode="External"/><Relationship Id="rId149" Type="http://schemas.openxmlformats.org/officeDocument/2006/relationships/image" Target="media/image27.jpeg"/><Relationship Id="rId5" Type="http://schemas.openxmlformats.org/officeDocument/2006/relationships/settings" Target="settings.xml"/><Relationship Id="rId90" Type="http://schemas.openxmlformats.org/officeDocument/2006/relationships/image" Target="media/image15.jpeg"/><Relationship Id="rId95" Type="http://schemas.openxmlformats.org/officeDocument/2006/relationships/hyperlink" Target="https://my-calend.ru/holidays/russia/17-september" TargetMode="External"/><Relationship Id="rId160" Type="http://schemas.openxmlformats.org/officeDocument/2006/relationships/hyperlink" Target="https://my-calend.ru/holidays/den-interneta-v-rossii" TargetMode="External"/><Relationship Id="rId165" Type="http://schemas.openxmlformats.org/officeDocument/2006/relationships/image" Target="media/image33.jpeg"/><Relationship Id="rId181" Type="http://schemas.openxmlformats.org/officeDocument/2006/relationships/image" Target="media/image46.jpeg"/><Relationship Id="rId186" Type="http://schemas.openxmlformats.org/officeDocument/2006/relationships/image" Target="media/image51.jpeg"/><Relationship Id="rId22" Type="http://schemas.openxmlformats.org/officeDocument/2006/relationships/hyperlink" Target="https://my-calend.ru/holidays/den-solidarnosti-v-borbe-s-terrorizmom" TargetMode="External"/><Relationship Id="rId27" Type="http://schemas.openxmlformats.org/officeDocument/2006/relationships/hyperlink" Target="https://my-calend.ru/holidays/russia/4-september" TargetMode="External"/><Relationship Id="rId43" Type="http://schemas.openxmlformats.org/officeDocument/2006/relationships/hyperlink" Target="https://my-calend.ru/holidays/russia/8-september" TargetMode="External"/><Relationship Id="rId48" Type="http://schemas.openxmlformats.org/officeDocument/2006/relationships/hyperlink" Target="https://my-calend.ru/holidays/den-posidelok-na-kuhne" TargetMode="External"/><Relationship Id="rId64" Type="http://schemas.openxmlformats.org/officeDocument/2006/relationships/hyperlink" Target="https://my-calend.ru/holidays/anna-i-savva-skirdniki" TargetMode="External"/><Relationship Id="rId69" Type="http://schemas.openxmlformats.org/officeDocument/2006/relationships/hyperlink" Target="https://my-calend.ru/holidays/vserossiyskiy-den-trezvosti" TargetMode="External"/><Relationship Id="rId113" Type="http://schemas.openxmlformats.org/officeDocument/2006/relationships/hyperlink" Target="https://my-calend.ru/holidays/oseniny" TargetMode="External"/><Relationship Id="rId118" Type="http://schemas.openxmlformats.org/officeDocument/2006/relationships/hyperlink" Target="https://my-calend.ru/holidays/akim-i-anna" TargetMode="External"/><Relationship Id="rId134" Type="http://schemas.openxmlformats.org/officeDocument/2006/relationships/hyperlink" Target="https://my-calend.ru/holidays/russia/26-september" TargetMode="External"/><Relationship Id="rId139" Type="http://schemas.openxmlformats.org/officeDocument/2006/relationships/hyperlink" Target="https://my-calend.ru/holidays/vsemirnyy-den-turizma" TargetMode="External"/><Relationship Id="rId80" Type="http://schemas.openxmlformats.org/officeDocument/2006/relationships/hyperlink" Target="https://my-calend.ru/holidays/den-sharlotok-i-osennih-pirogov" TargetMode="External"/><Relationship Id="rId85" Type="http://schemas.openxmlformats.org/officeDocument/2006/relationships/hyperlink" Target="https://my-calend.ru/holidays/den-sekretarya" TargetMode="External"/><Relationship Id="rId150" Type="http://schemas.openxmlformats.org/officeDocument/2006/relationships/hyperlink" Target="https://my-calend.ru/holidays/vsemirnyy-den-borby-protiv-beshenstva" TargetMode="External"/><Relationship Id="rId155" Type="http://schemas.openxmlformats.org/officeDocument/2006/relationships/hyperlink" Target="https://my-calend.ru/holidays/den-otolaringologa" TargetMode="External"/><Relationship Id="rId171" Type="http://schemas.openxmlformats.org/officeDocument/2006/relationships/image" Target="media/image37.jpeg"/><Relationship Id="rId176" Type="http://schemas.openxmlformats.org/officeDocument/2006/relationships/image" Target="media/image41.jpeg"/><Relationship Id="rId12" Type="http://schemas.openxmlformats.org/officeDocument/2006/relationships/image" Target="media/image4.jpeg"/><Relationship Id="rId17" Type="http://schemas.openxmlformats.org/officeDocument/2006/relationships/hyperlink" Target="https://my-calend.ru/holidays/den-okonchaniya-vtoroy-mirovoy-voyny" TargetMode="External"/><Relationship Id="rId33" Type="http://schemas.openxmlformats.org/officeDocument/2006/relationships/hyperlink" Target="https://my-calend.ru/holidays/mezhdunarodnyy-den-blagotvoritelnosti" TargetMode="External"/><Relationship Id="rId38" Type="http://schemas.openxmlformats.org/officeDocument/2006/relationships/hyperlink" Target="https://my-calend.ru/holidays/russia/7-september" TargetMode="External"/><Relationship Id="rId59" Type="http://schemas.openxmlformats.org/officeDocument/2006/relationships/hyperlink" Target="https://my-calend.ru/holidays/den-tankista" TargetMode="External"/><Relationship Id="rId103" Type="http://schemas.openxmlformats.org/officeDocument/2006/relationships/hyperlink" Target="https://my-calend.ru/holidays/den-rozhdeniya-smaylika" TargetMode="External"/><Relationship Id="rId108" Type="http://schemas.openxmlformats.org/officeDocument/2006/relationships/hyperlink" Target="https://my-calend.ru/holidays/den-ustraivaniya-spontannyh-chaepitiy" TargetMode="External"/><Relationship Id="rId124" Type="http://schemas.openxmlformats.org/officeDocument/2006/relationships/hyperlink" Target="https://my-calend.ru/holidays/russia/24-september" TargetMode="External"/><Relationship Id="rId129" Type="http://schemas.openxmlformats.org/officeDocument/2006/relationships/image" Target="media/image23.jpeg"/><Relationship Id="rId54" Type="http://schemas.openxmlformats.org/officeDocument/2006/relationships/hyperlink" Target="https://my-calend.ru/holidays/vsemirnyy-den-okazaniya-pervoy-medicinskoy-pomoshchi" TargetMode="External"/><Relationship Id="rId70" Type="http://schemas.openxmlformats.org/officeDocument/2006/relationships/hyperlink" Target="https://my-calend.ru/holidays/den-rozhdeniya-granyonogo-stakana" TargetMode="External"/><Relationship Id="rId75" Type="http://schemas.openxmlformats.org/officeDocument/2006/relationships/hyperlink" Target="https://my-calend.ru/holidays/aleksandr-sytnik" TargetMode="External"/><Relationship Id="rId91" Type="http://schemas.openxmlformats.org/officeDocument/2006/relationships/hyperlink" Target="https://my-calend.ru/holidays/russia/16-september" TargetMode="External"/><Relationship Id="rId96" Type="http://schemas.openxmlformats.org/officeDocument/2006/relationships/hyperlink" Target="https://my-calend.ru/holidays/den-rabotnikov-lesa" TargetMode="External"/><Relationship Id="rId140" Type="http://schemas.openxmlformats.org/officeDocument/2006/relationships/hyperlink" Target="https://my-calend.ru/holidays/den-vospitatelya" TargetMode="External"/><Relationship Id="rId145" Type="http://schemas.openxmlformats.org/officeDocument/2006/relationships/hyperlink" Target="https://my-calend.ru/holidays/den-druzhbana" TargetMode="External"/><Relationship Id="rId161" Type="http://schemas.openxmlformats.org/officeDocument/2006/relationships/image" Target="media/image29.jpeg"/><Relationship Id="rId166" Type="http://schemas.openxmlformats.org/officeDocument/2006/relationships/image" Target="media/image34.jpeg"/><Relationship Id="rId182" Type="http://schemas.openxmlformats.org/officeDocument/2006/relationships/image" Target="media/image47.jpeg"/><Relationship Id="rId187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my-calend.ru/holidays/den-rabotnikov-neftyanoy-i-gazovoy-promyshlennosti" TargetMode="External"/><Relationship Id="rId28" Type="http://schemas.openxmlformats.org/officeDocument/2006/relationships/hyperlink" Target="https://my-calend.ru/holidays/den-specialista-po-yadernomu-obespecheniyu" TargetMode="External"/><Relationship Id="rId49" Type="http://schemas.openxmlformats.org/officeDocument/2006/relationships/image" Target="media/image10.jpeg"/><Relationship Id="rId114" Type="http://schemas.openxmlformats.org/officeDocument/2006/relationships/hyperlink" Target="https://my-calend.ru/holidays/russia/22-september" TargetMode="External"/><Relationship Id="rId119" Type="http://schemas.openxmlformats.org/officeDocument/2006/relationships/hyperlink" Target="https://my-calend.ru/holidays/russia/23-september" TargetMode="External"/><Relationship Id="rId44" Type="http://schemas.openxmlformats.org/officeDocument/2006/relationships/hyperlink" Target="https://my-calend.ru/holidays/den-finansista" TargetMode="External"/><Relationship Id="rId60" Type="http://schemas.openxmlformats.org/officeDocument/2006/relationships/hyperlink" Target="https://my-calend.ru/holidays/vsemirnyy-den-predotvrashcheniya-samoubiystv" TargetMode="External"/><Relationship Id="rId65" Type="http://schemas.openxmlformats.org/officeDocument/2006/relationships/hyperlink" Target="https://my-calend.ru/holidays/den-raznocvetnyh-buketov" TargetMode="External"/><Relationship Id="rId81" Type="http://schemas.openxmlformats.org/officeDocument/2006/relationships/image" Target="media/image14.jpeg"/><Relationship Id="rId86" Type="http://schemas.openxmlformats.org/officeDocument/2006/relationships/hyperlink" Target="https://my-calend.ru/holidays/den-demokratii" TargetMode="External"/><Relationship Id="rId130" Type="http://schemas.openxmlformats.org/officeDocument/2006/relationships/hyperlink" Target="https://my-calend.ru/holidays/russia/25-september" TargetMode="External"/><Relationship Id="rId135" Type="http://schemas.openxmlformats.org/officeDocument/2006/relationships/hyperlink" Target="https://my-calend.ru/holidays/den-rozhdeniya-grammofona" TargetMode="External"/><Relationship Id="rId151" Type="http://schemas.openxmlformats.org/officeDocument/2006/relationships/hyperlink" Target="https://my-calend.ru/holidays/den-rozhdeniya-lombarda" TargetMode="External"/><Relationship Id="rId156" Type="http://schemas.openxmlformats.org/officeDocument/2006/relationships/hyperlink" Target="https://my-calend.ru/holidays/efimiya" TargetMode="External"/><Relationship Id="rId177" Type="http://schemas.openxmlformats.org/officeDocument/2006/relationships/image" Target="media/image42.jpeg"/><Relationship Id="rId172" Type="http://schemas.openxmlformats.org/officeDocument/2006/relationships/image" Target="media/image38.jpeg"/><Relationship Id="rId13" Type="http://schemas.openxmlformats.org/officeDocument/2006/relationships/hyperlink" Target="https://my-calend.ru/holidays/russia/1-september" TargetMode="External"/><Relationship Id="rId18" Type="http://schemas.openxmlformats.org/officeDocument/2006/relationships/hyperlink" Target="https://my-calend.ru/holidays/den-patrulno-postovoy-sluzhby-policii" TargetMode="External"/><Relationship Id="rId39" Type="http://schemas.openxmlformats.org/officeDocument/2006/relationships/hyperlink" Target="https://my-calend.ru/holidays/tit-listopadnik" TargetMode="External"/><Relationship Id="rId109" Type="http://schemas.openxmlformats.org/officeDocument/2006/relationships/image" Target="media/image19.jpeg"/><Relationship Id="rId34" Type="http://schemas.openxmlformats.org/officeDocument/2006/relationships/hyperlink" Target="https://my-calend.ru/holidays/russia/6-september" TargetMode="External"/><Relationship Id="rId50" Type="http://schemas.openxmlformats.org/officeDocument/2006/relationships/hyperlink" Target="https://my-calend.ru/holidays/russia/9-september" TargetMode="External"/><Relationship Id="rId55" Type="http://schemas.openxmlformats.org/officeDocument/2006/relationships/image" Target="media/image11.jpeg"/><Relationship Id="rId76" Type="http://schemas.openxmlformats.org/officeDocument/2006/relationships/hyperlink" Target="https://my-calend.ru/holidays/russia/13-september" TargetMode="External"/><Relationship Id="rId97" Type="http://schemas.openxmlformats.org/officeDocument/2006/relationships/image" Target="media/image17.jpeg"/><Relationship Id="rId104" Type="http://schemas.openxmlformats.org/officeDocument/2006/relationships/image" Target="media/image18.jpeg"/><Relationship Id="rId120" Type="http://schemas.openxmlformats.org/officeDocument/2006/relationships/hyperlink" Target="https://my-calend.ru/holidays/den-rozhdeniya-poiskovoy-sistemy-yandeks" TargetMode="External"/><Relationship Id="rId125" Type="http://schemas.openxmlformats.org/officeDocument/2006/relationships/hyperlink" Target="https://my-calend.ru/holidays/den-mashinostroitelya" TargetMode="External"/><Relationship Id="rId141" Type="http://schemas.openxmlformats.org/officeDocument/2006/relationships/hyperlink" Target="https://my-calend.ru/holidays/vozdvizhenie" TargetMode="External"/><Relationship Id="rId146" Type="http://schemas.openxmlformats.org/officeDocument/2006/relationships/hyperlink" Target="https://my-calend.ru/holidays/russia/tomorrow" TargetMode="External"/><Relationship Id="rId167" Type="http://schemas.openxmlformats.org/officeDocument/2006/relationships/image" Target="media/image35.jpeg"/><Relationship Id="rId188" Type="http://schemas.openxmlformats.org/officeDocument/2006/relationships/hyperlink" Target="http://dnevnyk-uspeha.com/psihologiya/kak-uluchshit-rabotu-mozga.htm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my-calend.ru/holidays/prazdnik-laskovogo-obrashcheniya" TargetMode="External"/><Relationship Id="rId92" Type="http://schemas.openxmlformats.org/officeDocument/2006/relationships/hyperlink" Target="https://my-calend.ru/holidays/den-ohrany-ozonovogo-sloya" TargetMode="External"/><Relationship Id="rId162" Type="http://schemas.openxmlformats.org/officeDocument/2006/relationships/image" Target="media/image30.jpeg"/><Relationship Id="rId183" Type="http://schemas.openxmlformats.org/officeDocument/2006/relationships/image" Target="media/image48.jpeg"/><Relationship Id="rId2" Type="http://schemas.openxmlformats.org/officeDocument/2006/relationships/numbering" Target="numbering.xml"/><Relationship Id="rId29" Type="http://schemas.openxmlformats.org/officeDocument/2006/relationships/hyperlink" Target="https://my-calend.ru/holidays/agafon-ogumennik" TargetMode="External"/><Relationship Id="rId24" Type="http://schemas.openxmlformats.org/officeDocument/2006/relationships/image" Target="media/image6.jpeg"/><Relationship Id="rId40" Type="http://schemas.openxmlformats.org/officeDocument/2006/relationships/hyperlink" Target="https://my-calend.ru/holidays/prazdnik-barabanshchikov" TargetMode="External"/><Relationship Id="rId45" Type="http://schemas.openxmlformats.org/officeDocument/2006/relationships/hyperlink" Target="https://my-calend.ru/holidays/den-gramotnosti" TargetMode="External"/><Relationship Id="rId66" Type="http://schemas.openxmlformats.org/officeDocument/2006/relationships/hyperlink" Target="https://my-calend.ru/holidays/russia/11-september" TargetMode="External"/><Relationship Id="rId87" Type="http://schemas.openxmlformats.org/officeDocument/2006/relationships/hyperlink" Target="https://my-calend.ru/holidays/den-obrazovaniya-sanitarno-epidemiologicheskoy-sluzhby-rf" TargetMode="External"/><Relationship Id="rId110" Type="http://schemas.openxmlformats.org/officeDocument/2006/relationships/hyperlink" Target="https://my-calend.ru/holidays/russia/21-september" TargetMode="External"/><Relationship Id="rId115" Type="http://schemas.openxmlformats.org/officeDocument/2006/relationships/hyperlink" Target="https://my-calend.ru/holidays/den-osennego-ravnodenstviya" TargetMode="External"/><Relationship Id="rId131" Type="http://schemas.openxmlformats.org/officeDocument/2006/relationships/hyperlink" Target="https://my-calend.ru/holidays/artamon-zmeevik" TargetMode="External"/><Relationship Id="rId136" Type="http://schemas.openxmlformats.org/officeDocument/2006/relationships/image" Target="media/image25.jpeg"/><Relationship Id="rId157" Type="http://schemas.openxmlformats.org/officeDocument/2006/relationships/hyperlink" Target="https://my-calend.ru/holidays/russia/30-september" TargetMode="External"/><Relationship Id="rId178" Type="http://schemas.openxmlformats.org/officeDocument/2006/relationships/image" Target="media/image43.jpeg"/><Relationship Id="rId61" Type="http://schemas.openxmlformats.org/officeDocument/2006/relationships/hyperlink" Target="https://my-calend.ru/holidays/den-ozera-baykal" TargetMode="External"/><Relationship Id="rId82" Type="http://schemas.openxmlformats.org/officeDocument/2006/relationships/hyperlink" Target="https://my-calend.ru/holidays/russia/14-september" TargetMode="External"/><Relationship Id="rId152" Type="http://schemas.openxmlformats.org/officeDocument/2006/relationships/hyperlink" Target="https://my-calend.ru/holidays/russia/29-september" TargetMode="External"/><Relationship Id="rId173" Type="http://schemas.openxmlformats.org/officeDocument/2006/relationships/image" Target="media/image39.jpeg"/><Relationship Id="rId19" Type="http://schemas.openxmlformats.org/officeDocument/2006/relationships/hyperlink" Target="https://my-calend.ru/holidays/den-rossiyskoy-gvardii" TargetMode="External"/><Relationship Id="rId14" Type="http://schemas.openxmlformats.org/officeDocument/2006/relationships/hyperlink" Target="https://my-calend.ru/holidays/den-znaniy" TargetMode="External"/><Relationship Id="rId30" Type="http://schemas.openxmlformats.org/officeDocument/2006/relationships/hyperlink" Target="https://my-calend.ru/holidays/den-rozhdeniya-igry-chto-gde-kogda" TargetMode="External"/><Relationship Id="rId35" Type="http://schemas.openxmlformats.org/officeDocument/2006/relationships/hyperlink" Target="https://my-calend.ru/holidays/evtihiy-tihiy" TargetMode="External"/><Relationship Id="rId56" Type="http://schemas.openxmlformats.org/officeDocument/2006/relationships/hyperlink" Target="https://my-calend.ru/holidays/dva-pimena" TargetMode="External"/><Relationship Id="rId77" Type="http://schemas.openxmlformats.org/officeDocument/2006/relationships/hyperlink" Target="https://my-calend.ru/holidays/den-programmista" TargetMode="External"/><Relationship Id="rId100" Type="http://schemas.openxmlformats.org/officeDocument/2006/relationships/hyperlink" Target="https://my-calend.ru/holidays/russia/19-september" TargetMode="External"/><Relationship Id="rId105" Type="http://schemas.openxmlformats.org/officeDocument/2006/relationships/hyperlink" Target="https://my-calend.ru/holidays/mezhdunarodnyy-piratskiy-den" TargetMode="External"/><Relationship Id="rId126" Type="http://schemas.openxmlformats.org/officeDocument/2006/relationships/hyperlink" Target="https://my-calend.ru/holidays/den-sistemnogo-analitika" TargetMode="External"/><Relationship Id="rId147" Type="http://schemas.openxmlformats.org/officeDocument/2006/relationships/hyperlink" Target="https://my-calend.ru/holidays/den-generalnogo-direktora-v-rossii" TargetMode="External"/><Relationship Id="rId168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hyperlink" Target="https://my-calend.ru/holidays/den-dizaynera-grafika" TargetMode="External"/><Relationship Id="rId72" Type="http://schemas.openxmlformats.org/officeDocument/2006/relationships/image" Target="media/image13.jpeg"/><Relationship Id="rId93" Type="http://schemas.openxmlformats.org/officeDocument/2006/relationships/image" Target="media/image16.jpeg"/><Relationship Id="rId98" Type="http://schemas.openxmlformats.org/officeDocument/2006/relationships/hyperlink" Target="https://my-calend.ru/holidays/russia/18-september" TargetMode="External"/><Relationship Id="rId121" Type="http://schemas.openxmlformats.org/officeDocument/2006/relationships/hyperlink" Target="https://my-calend.ru/holidays/den-sozdaniya-informacionnyh-podrazdeleniy-mvd-rf" TargetMode="External"/><Relationship Id="rId142" Type="http://schemas.openxmlformats.org/officeDocument/2006/relationships/hyperlink" Target="https://my-calend.ru/holidays/den-rozhdeniya-poiskovoy-sistemy-google" TargetMode="External"/><Relationship Id="rId163" Type="http://schemas.openxmlformats.org/officeDocument/2006/relationships/image" Target="media/image31.jpeg"/><Relationship Id="rId184" Type="http://schemas.openxmlformats.org/officeDocument/2006/relationships/image" Target="media/image49.jpeg"/><Relationship Id="rId189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hyperlink" Target="https://my-calend.ru/holidays/den-otkrytiya-unikalnosti-dnk" TargetMode="External"/><Relationship Id="rId46" Type="http://schemas.openxmlformats.org/officeDocument/2006/relationships/hyperlink" Target="https://my-calend.ru/holidays/den-solidarnosti-zhurnalistov" TargetMode="External"/><Relationship Id="rId67" Type="http://schemas.openxmlformats.org/officeDocument/2006/relationships/hyperlink" Target="https://my-calend.ru/holidays/golovosek" TargetMode="External"/><Relationship Id="rId116" Type="http://schemas.openxmlformats.org/officeDocument/2006/relationships/hyperlink" Target="https://my-calend.ru/holidays/vsemirnyy-den-bez-avtomobilya" TargetMode="External"/><Relationship Id="rId137" Type="http://schemas.openxmlformats.org/officeDocument/2006/relationships/hyperlink" Target="https://my-calend.ru/holidays/den-vstrechi-so-starymi-druzyami" TargetMode="External"/><Relationship Id="rId158" Type="http://schemas.openxmlformats.org/officeDocument/2006/relationships/hyperlink" Target="https://my-calend.ru/holidays/den-very-nadezhdy-i-lyubvi" TargetMode="External"/><Relationship Id="rId20" Type="http://schemas.openxmlformats.org/officeDocument/2006/relationships/hyperlink" Target="https://my-calend.ru/holidays/samoylov-den" TargetMode="External"/><Relationship Id="rId41" Type="http://schemas.openxmlformats.org/officeDocument/2006/relationships/image" Target="media/image9.jpeg"/><Relationship Id="rId62" Type="http://schemas.openxmlformats.org/officeDocument/2006/relationships/image" Target="media/image12.jpeg"/><Relationship Id="rId83" Type="http://schemas.openxmlformats.org/officeDocument/2006/relationships/hyperlink" Target="https://my-calend.ru/holidays/simeon-letoprovodec" TargetMode="External"/><Relationship Id="rId88" Type="http://schemas.openxmlformats.org/officeDocument/2006/relationships/hyperlink" Target="https://my-calend.ru/holidays/den-hudeyushchih" TargetMode="External"/><Relationship Id="rId111" Type="http://schemas.openxmlformats.org/officeDocument/2006/relationships/hyperlink" Target="https://my-calend.ru/holidays/den-mira" TargetMode="External"/><Relationship Id="rId132" Type="http://schemas.openxmlformats.org/officeDocument/2006/relationships/hyperlink" Target="https://my-calend.ru/holidays/den-tikayushchih-chasov" TargetMode="External"/><Relationship Id="rId153" Type="http://schemas.openxmlformats.org/officeDocument/2006/relationships/hyperlink" Target="https://my-calend.ru/holidays/vsemirnyy-den-serdca" TargetMode="External"/><Relationship Id="rId174" Type="http://schemas.openxmlformats.org/officeDocument/2006/relationships/hyperlink" Target="http://www.law-education.ru/legacy/sroki-vstupleniya-v-nasledstvo/" TargetMode="External"/><Relationship Id="rId179" Type="http://schemas.openxmlformats.org/officeDocument/2006/relationships/image" Target="media/image44.jpeg"/><Relationship Id="rId190" Type="http://schemas.openxmlformats.org/officeDocument/2006/relationships/fontTable" Target="fontTable.xml"/><Relationship Id="rId15" Type="http://schemas.openxmlformats.org/officeDocument/2006/relationships/image" Target="media/image5.jpeg"/><Relationship Id="rId36" Type="http://schemas.openxmlformats.org/officeDocument/2006/relationships/hyperlink" Target="https://my-calend.ru/holidays/den-poletov-nad-zemley" TargetMode="External"/><Relationship Id="rId57" Type="http://schemas.openxmlformats.org/officeDocument/2006/relationships/hyperlink" Target="https://my-calend.ru/holidays/den-izobreteniya-novyh-privychek" TargetMode="External"/><Relationship Id="rId106" Type="http://schemas.openxmlformats.org/officeDocument/2006/relationships/hyperlink" Target="https://my-calend.ru/holidays/russia/20-september" TargetMode="External"/><Relationship Id="rId127" Type="http://schemas.openxmlformats.org/officeDocument/2006/relationships/hyperlink" Target="https://my-calend.ru/holidays/mezhdunarodnyy-den-gluhih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7.jpeg"/><Relationship Id="rId52" Type="http://schemas.openxmlformats.org/officeDocument/2006/relationships/hyperlink" Target="https://my-calend.ru/holidays/vsemirnyy-den-krasoty" TargetMode="External"/><Relationship Id="rId73" Type="http://schemas.openxmlformats.org/officeDocument/2006/relationships/hyperlink" Target="https://my-calend.ru/holidays/russia/12-september" TargetMode="External"/><Relationship Id="rId78" Type="http://schemas.openxmlformats.org/officeDocument/2006/relationships/hyperlink" Target="https://my-calend.ru/holidays/den-parikmahera" TargetMode="External"/><Relationship Id="rId94" Type="http://schemas.openxmlformats.org/officeDocument/2006/relationships/hyperlink" Target="https://my-calend.ru/holidays/mezhdunarodnyy-den-soka-v-rossii" TargetMode="External"/><Relationship Id="rId99" Type="http://schemas.openxmlformats.org/officeDocument/2006/relationships/hyperlink" Target="https://my-calend.ru/holidays/zahariy-i-elizaveta" TargetMode="External"/><Relationship Id="rId101" Type="http://schemas.openxmlformats.org/officeDocument/2006/relationships/hyperlink" Target="https://my-calend.ru/holidays/mihaylovo-chudo" TargetMode="External"/><Relationship Id="rId122" Type="http://schemas.openxmlformats.org/officeDocument/2006/relationships/hyperlink" Target="https://my-calend.ru/holidays/den-rozhdeniya-zhevatelnoy-rezinki" TargetMode="External"/><Relationship Id="rId143" Type="http://schemas.openxmlformats.org/officeDocument/2006/relationships/image" Target="media/image26.jpeg"/><Relationship Id="rId148" Type="http://schemas.openxmlformats.org/officeDocument/2006/relationships/hyperlink" Target="https://my-calend.ru/holidays/den-rabotnika-atomnoy-promyshlennosti" TargetMode="External"/><Relationship Id="rId164" Type="http://schemas.openxmlformats.org/officeDocument/2006/relationships/image" Target="media/image32.jpeg"/><Relationship Id="rId169" Type="http://schemas.openxmlformats.org/officeDocument/2006/relationships/hyperlink" Target="http://www.law-education.ru/legacy/kak-vstupat-v-nasledstvo-po-zaveshhaniyu/" TargetMode="External"/><Relationship Id="rId185" Type="http://schemas.openxmlformats.org/officeDocument/2006/relationships/image" Target="media/image5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403FA-BCFF-477A-9261-6FC31631B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5260</Words>
  <Characters>29984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2</cp:revision>
  <dcterms:created xsi:type="dcterms:W3CDTF">2017-10-11T07:17:00Z</dcterms:created>
  <dcterms:modified xsi:type="dcterms:W3CDTF">2017-10-11T07:17:00Z</dcterms:modified>
</cp:coreProperties>
</file>